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188335" w14:textId="5F144F92" w:rsidR="0093056B" w:rsidRDefault="006A5025" w:rsidP="0093056B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bCs/>
        </w:rPr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D679296" wp14:editId="6978EC76">
                <wp:simplePos x="0" y="0"/>
                <wp:positionH relativeFrom="column">
                  <wp:posOffset>6964680</wp:posOffset>
                </wp:positionH>
                <wp:positionV relativeFrom="paragraph">
                  <wp:posOffset>33020</wp:posOffset>
                </wp:positionV>
                <wp:extent cx="2950210" cy="2350770"/>
                <wp:effectExtent l="0" t="0" r="2540" b="0"/>
                <wp:wrapTight wrapText="bothSides">
                  <wp:wrapPolygon edited="0">
                    <wp:start x="0" y="0"/>
                    <wp:lineTo x="0" y="21530"/>
                    <wp:lineTo x="21619" y="21530"/>
                    <wp:lineTo x="21619" y="0"/>
                    <wp:lineTo x="0" y="0"/>
                  </wp:wrapPolygon>
                </wp:wrapTight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50210" cy="2350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675495" w14:textId="77777777" w:rsidR="00E40421" w:rsidRDefault="00E40421" w:rsidP="0093056B">
                            <w:pPr>
                              <w:jc w:val="center"/>
                            </w:pPr>
                          </w:p>
                          <w:p w14:paraId="73248D8D" w14:textId="77777777" w:rsidR="00E40421" w:rsidRDefault="00E40421" w:rsidP="0093056B">
                            <w:pPr>
                              <w:jc w:val="center"/>
                            </w:pPr>
                          </w:p>
                          <w:p w14:paraId="5C57479E" w14:textId="77777777" w:rsidR="00E40421" w:rsidRDefault="00E40421" w:rsidP="0093056B">
                            <w:pPr>
                              <w:jc w:val="center"/>
                            </w:pPr>
                            <w:r>
                              <w:t>Místo pro nalepení štítku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7D679296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548.4pt;margin-top:2.6pt;width:232.3pt;height:185.1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CiOXwIAAMAEAAAOAAAAZHJzL2Uyb0RvYy54bWysVEtu2zAQ3RfoHQjua31qJ41gOXAduChg&#10;JAHsImuaoiwhFIclaUvujXqOXqxDSnbcpKuiG4rkPM7nzRtNb7tGkoMwtgaV02QUUyIUh6JWu5x+&#10;2yw/fKLEOqYKJkGJnB6Fpbez9++mrc5EChXIQhiCTpTNWp3TyjmdRZHllWiYHYEWCo0lmIY5PJpd&#10;VBjWovdGRmkcX0UtmEIb4MJavL3rjXQW/Jel4O6hLK1wROYUc3NhNWHd+jWaTVm2M0xXNR/SYP+Q&#10;RcNqhUHPru6YY2Rv6jeumpobsFC6EYcmgrKsuQg1YDVJ/KqadcW0CLUgOVafabL/zy2/PzwaUhc5&#10;TSlRrMEWbUTn4PDrJ9EgBUk9Ra22GSLXGrGu+wwdtjqUa/UK+LNFSHSB6R9YRHtKutI0/ovFEnyI&#10;XTiemcdQhONlejOJ0wRNHG3px0l8fR16E70818a6LwIa4jc5NdjakAI7rKzzCbDsBPHRLMi6WNZS&#10;hoOXk1hIQw4MhSBd4qvCF3+gpCJtTq8wel/bpQfv+vx+Kxl/fusB/Uk1MNEX7zlx3bYbKNxCcUQG&#10;DfQytJova/S7YtY9MoO6QwJwltwDLqUETAaGHSUVmB9/u/d4lANaKWlRxzm13/fMCErkV4VCuUnG&#10;Yy/8cBhPrlM8mEvL9tKi9s0CkKEEp1bzsPV4J0/b0kDzhCM391HRxBTH2Dl1p+3C9dOFI8vFfB5A&#10;KHXN3EqtNT8Jx/O56Z6Y0UM/HUrhHk6KZ9mrtvZY30sF872Dsg499wT3rA6845iExg4j7efw8hxQ&#10;Lz+e2W8AAAD//wMAUEsDBBQABgAIAAAAIQBulu2G4gAAAAsBAAAPAAAAZHJzL2Rvd25yZXYueG1s&#10;TI/BTsMwEETvSPyDtUjcqNPSBAhxqgqBhIRyaAqiRzdex1HjdRS7bfh73BMcRzOaeVOsJtuzE46+&#10;cyRgPkuAITVOddQK+Ny+3T0C80GSkr0jFPCDHlbl9VUhc+XOtMFTHVoWS8jnUoAJYcg5941BK/3M&#10;DUjR0260MkQ5tlyN8hzLbc8XSZJxKzuKC0YO+GKwOdRHK0BpvT2k5l1vPr717qt6rda7uhLi9mZa&#10;PwMLOIW/MFzwIzqUkWnvjqQ866NOnrLIHgSkC2CXQJrNl8D2Au4f0iXwsuD/P5S/AAAA//8DAFBL&#10;AQItABQABgAIAAAAIQC2gziS/gAAAOEBAAATAAAAAAAAAAAAAAAAAAAAAABbQ29udGVudF9UeXBl&#10;c10ueG1sUEsBAi0AFAAGAAgAAAAhADj9If/WAAAAlAEAAAsAAAAAAAAAAAAAAAAALwEAAF9yZWxz&#10;Ly5yZWxzUEsBAi0AFAAGAAgAAAAhANloKI5fAgAAwAQAAA4AAAAAAAAAAAAAAAAALgIAAGRycy9l&#10;Mm9Eb2MueG1sUEsBAi0AFAAGAAgAAAAhAG6W7YbiAAAACwEAAA8AAAAAAAAAAAAAAAAAuQQAAGRy&#10;cy9kb3ducmV2LnhtbFBLBQYAAAAABAAEAPMAAADIBQAAAAA=&#10;" fillcolor="white [3201]" strokeweight=".5pt">
                <v:path arrowok="t"/>
                <v:textbox>
                  <w:txbxContent>
                    <w:p w14:paraId="0C675495" w14:textId="77777777" w:rsidR="00E40421" w:rsidRDefault="00E40421" w:rsidP="0093056B">
                      <w:pPr>
                        <w:jc w:val="center"/>
                      </w:pPr>
                    </w:p>
                    <w:p w14:paraId="73248D8D" w14:textId="77777777" w:rsidR="00E40421" w:rsidRDefault="00E40421" w:rsidP="0093056B">
                      <w:pPr>
                        <w:jc w:val="center"/>
                      </w:pPr>
                    </w:p>
                    <w:p w14:paraId="5C57479E" w14:textId="77777777" w:rsidR="00E40421" w:rsidRDefault="00E40421" w:rsidP="0093056B">
                      <w:pPr>
                        <w:jc w:val="center"/>
                      </w:pPr>
                      <w:r>
                        <w:t>Místo pro nalepení štítku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93056B">
        <w:rPr>
          <w:rFonts w:asciiTheme="minorHAnsi" w:hAnsiTheme="minorHAnsi" w:cstheme="minorHAnsi"/>
          <w:b/>
          <w:bCs/>
        </w:rPr>
        <w:t>Evangelická teologická fakulta Univerzity Karlovy</w:t>
      </w:r>
    </w:p>
    <w:p w14:paraId="596E55CE" w14:textId="77777777" w:rsidR="0093056B" w:rsidRDefault="0093056B" w:rsidP="0093056B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Černá 9, 115 55 Praha 1 – Nové Město</w:t>
      </w:r>
    </w:p>
    <w:p w14:paraId="78DE9999" w14:textId="77777777" w:rsidR="0093056B" w:rsidRPr="0093056B" w:rsidRDefault="0093056B" w:rsidP="00B36673">
      <w:pPr>
        <w:pStyle w:val="Nadpis1"/>
        <w:ind w:left="0" w:firstLine="0"/>
        <w:jc w:val="left"/>
        <w:rPr>
          <w:rFonts w:asciiTheme="minorHAnsi" w:hAnsiTheme="minorHAnsi" w:cstheme="minorHAnsi"/>
          <w:color w:val="000000"/>
        </w:rPr>
      </w:pPr>
    </w:p>
    <w:p w14:paraId="0EB773A7" w14:textId="6CB317B8" w:rsidR="00D50E0E" w:rsidRPr="00B735CA" w:rsidRDefault="006A5025" w:rsidP="00B36673">
      <w:pPr>
        <w:pStyle w:val="Nadpis1"/>
        <w:ind w:left="0" w:firstLine="0"/>
        <w:jc w:val="left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noProof/>
          <w:color w:val="000000"/>
          <w:sz w:val="32"/>
          <w:lang w:eastAsia="cs-CZ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96F756A" wp14:editId="6EE545C9">
                <wp:simplePos x="0" y="0"/>
                <wp:positionH relativeFrom="column">
                  <wp:posOffset>6964680</wp:posOffset>
                </wp:positionH>
                <wp:positionV relativeFrom="paragraph">
                  <wp:posOffset>2540</wp:posOffset>
                </wp:positionV>
                <wp:extent cx="2950210" cy="1866900"/>
                <wp:effectExtent l="0" t="0" r="2540" b="0"/>
                <wp:wrapTight wrapText="bothSides">
                  <wp:wrapPolygon edited="0">
                    <wp:start x="0" y="0"/>
                    <wp:lineTo x="0" y="21600"/>
                    <wp:lineTo x="21619" y="21600"/>
                    <wp:lineTo x="21619" y="0"/>
                    <wp:lineTo x="0" y="0"/>
                  </wp:wrapPolygon>
                </wp:wrapTight>
                <wp:docPr id="1" name="Textové po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50210" cy="1866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7632E6" w14:textId="77777777" w:rsidR="00E40421" w:rsidRDefault="00E40421" w:rsidP="00D50E0E">
                            <w:pPr>
                              <w:jc w:val="center"/>
                            </w:pPr>
                          </w:p>
                          <w:p w14:paraId="4A8B84D6" w14:textId="77777777" w:rsidR="00E40421" w:rsidRDefault="00E40421" w:rsidP="00D50E0E">
                            <w:pPr>
                              <w:jc w:val="center"/>
                            </w:pPr>
                          </w:p>
                          <w:p w14:paraId="6573D311" w14:textId="77777777" w:rsidR="00E40421" w:rsidRDefault="00E40421" w:rsidP="00D50E0E">
                            <w:pPr>
                              <w:jc w:val="center"/>
                            </w:pPr>
                            <w:r>
                              <w:t>Místo pro nalepení štítku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096F756A" id="Textové pole 1" o:spid="_x0000_s1027" type="#_x0000_t202" style="position:absolute;left:0;text-align:left;margin-left:548.4pt;margin-top:.2pt;width:232.3pt;height:147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VdhYQIAAMcEAAAOAAAAZHJzL2Uyb0RvYy54bWysVMGO2jAQvVfqP1i+lwQKdIkIK8qKqhLa&#10;XQmqPRvHIdE6Htc2JPSP+h37Yx07gU23PVW9OB7P83jmzZvMb5tKkpMwtgSV0uEgpkQoDlmpDin9&#10;tlt/uKHEOqYyJkGJlJ6FpbeL9+/mtU7ECAqQmTAEgyib1DqlhXM6iSLLC1ExOwAtFDpzMBVzaJpD&#10;lBlWY/RKRqM4nkY1mEwb4MJaPL1rnXQR4ue54O4hz61wRKYUc3NhNWHd+zVazFlyMEwXJe/SYP+Q&#10;RcVKhY9eQ90xx8jRlH+EqkpuwELuBhyqCPK85CLUgNUM4zfVbAumRagFybH6SpP9f2H5/enRkDLD&#10;3lGiWIUt2onGwenlJ9EgBRl6imptE0RuNWJd8xkaD/flWr0B/mwREvUw7QWLaI9pclP5LxZL8CJ2&#10;4XxlHp8iHA9Hs0k8GqKLo294M53O4tCb6PW6NtZ9EVARv0mpwdaGFNhpY51PgCUXSMgMZJmtSymD&#10;4eUkVtKQE0MhSBeqwhu2j5KK1CmdfpzEbW19nw99vb+XjD97Xn6PgJZUHRNt8Z4T1+ybjuCOyT1k&#10;ZyTSQKtGq/m6xPAbZt0jMyg/5AFHyj3gkkvAnKDbUVKA+fG3c49HVaCXkhrlnFL7/ciMoER+VaiX&#10;2XA89voPxnjyaYSG6Xv2fY86VitAolATmF3YeryTl21uoHrCyVv6V9HFFMe3U+ou25Vrhwwnl4vl&#10;MoBQ8Zq5jdpqftGPp3XXPDGju7Y6VMQ9XITPkjfdbbG+pQqWRwd5GVrveW5Z7ejHaQnd6Sbbj2Pf&#10;DqjX/8/iFwAAAP//AwBQSwMEFAAGAAgAAAAhAFV+n9DhAAAACgEAAA8AAABkcnMvZG93bnJldi54&#10;bWxMj8FqwzAQRO+F/oPYQm+NnOCYxrUcQmmhUHyI09IcFWtlmVgrYymJ+/dVTs1thllm3hbryfbs&#10;jKPvHAmYzxJgSI1THbUCvnbvT8/AfJCkZO8IBfyih3V5f1fIXLkLbfFch5bFEvK5FGBCGHLOfWPQ&#10;Sj9zA1LMtButDNGOLVejvMRy2/NFkmTcyo7igpEDvhpsjvXJClBa745L86G3nz96/129VZt9XQnx&#10;+DBtXoAFnML/MVzxIzqUkengTqQ866NPVllkDwJSYNd8mc2jOghYrNIUeFnw2xfKPwAAAP//AwBQ&#10;SwECLQAUAAYACAAAACEAtoM4kv4AAADhAQAAEwAAAAAAAAAAAAAAAAAAAAAAW0NvbnRlbnRfVHlw&#10;ZXNdLnhtbFBLAQItABQABgAIAAAAIQA4/SH/1gAAAJQBAAALAAAAAAAAAAAAAAAAAC8BAABfcmVs&#10;cy8ucmVsc1BLAQItABQABgAIAAAAIQAg8VdhYQIAAMcEAAAOAAAAAAAAAAAAAAAAAC4CAABkcnMv&#10;ZTJvRG9jLnhtbFBLAQItABQABgAIAAAAIQBVfp/Q4QAAAAoBAAAPAAAAAAAAAAAAAAAAALsEAABk&#10;cnMvZG93bnJldi54bWxQSwUGAAAAAAQABADzAAAAyQUAAAAA&#10;" fillcolor="white [3201]" strokeweight=".5pt">
                <v:path arrowok="t"/>
                <v:textbox>
                  <w:txbxContent>
                    <w:p w14:paraId="4D7632E6" w14:textId="77777777" w:rsidR="00E40421" w:rsidRDefault="00E40421" w:rsidP="00D50E0E">
                      <w:pPr>
                        <w:jc w:val="center"/>
                      </w:pPr>
                    </w:p>
                    <w:p w14:paraId="4A8B84D6" w14:textId="77777777" w:rsidR="00E40421" w:rsidRDefault="00E40421" w:rsidP="00D50E0E">
                      <w:pPr>
                        <w:jc w:val="center"/>
                      </w:pPr>
                    </w:p>
                    <w:p w14:paraId="6573D311" w14:textId="77777777" w:rsidR="00E40421" w:rsidRDefault="00E40421" w:rsidP="00D50E0E">
                      <w:pPr>
                        <w:jc w:val="center"/>
                      </w:pPr>
                      <w:r>
                        <w:t>Místo pro nalepení štítku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D50E0E" w:rsidRPr="00B735CA">
        <w:rPr>
          <w:rFonts w:asciiTheme="minorHAnsi" w:hAnsiTheme="minorHAnsi" w:cstheme="minorHAnsi"/>
          <w:color w:val="000000"/>
          <w:sz w:val="32"/>
        </w:rPr>
        <w:t xml:space="preserve">ŽÁDOST O UZNÁNÍ ZKOUŠEK A ZÁPOČTŮ </w:t>
      </w:r>
    </w:p>
    <w:p w14:paraId="2EDC84E4" w14:textId="77777777" w:rsidR="00D50E0E" w:rsidRPr="00B735CA" w:rsidRDefault="00D50E0E" w:rsidP="00D50E0E">
      <w:pPr>
        <w:spacing w:after="0"/>
        <w:rPr>
          <w:rFonts w:asciiTheme="minorHAnsi" w:hAnsiTheme="minorHAnsi" w:cstheme="minorHAnsi"/>
          <w:color w:val="000000"/>
        </w:rPr>
      </w:pPr>
      <w:r w:rsidRPr="00B735CA">
        <w:rPr>
          <w:rFonts w:asciiTheme="minorHAnsi" w:hAnsiTheme="minorHAnsi" w:cstheme="minorHAnsi"/>
          <w:color w:val="000000"/>
        </w:rPr>
        <w:t>Žádám o uznání zkoušek, zápočtů a kolokvií z předmětů,</w:t>
      </w:r>
    </w:p>
    <w:p w14:paraId="5CE2F3A5" w14:textId="77777777" w:rsidR="00D50E0E" w:rsidRPr="001C5358" w:rsidRDefault="00D50E0E" w:rsidP="00D50E0E">
      <w:pPr>
        <w:spacing w:after="0"/>
        <w:rPr>
          <w:rFonts w:asciiTheme="minorHAnsi" w:hAnsiTheme="minorHAnsi" w:cstheme="minorHAnsi"/>
          <w:color w:val="000000"/>
        </w:rPr>
      </w:pPr>
      <w:r w:rsidRPr="00B735CA">
        <w:rPr>
          <w:rFonts w:asciiTheme="minorHAnsi" w:hAnsiTheme="minorHAnsi" w:cstheme="minorHAnsi"/>
          <w:color w:val="000000"/>
        </w:rPr>
        <w:t xml:space="preserve">které jsem vykonal/a na </w:t>
      </w:r>
      <w:r w:rsidR="00186ADB" w:rsidRPr="00E3350D">
        <w:rPr>
          <w:rFonts w:cs="Arial"/>
          <w:b/>
          <w:color w:val="000000"/>
          <w:sz w:val="32"/>
          <w:szCs w:val="32"/>
        </w:rPr>
        <w:t>VOŠ</w:t>
      </w:r>
      <w:r w:rsidR="00186ADB" w:rsidRPr="00E3350D">
        <w:rPr>
          <w:b/>
          <w:sz w:val="32"/>
          <w:szCs w:val="32"/>
        </w:rPr>
        <w:t xml:space="preserve"> </w:t>
      </w:r>
      <w:r w:rsidR="00137614">
        <w:rPr>
          <w:b/>
          <w:sz w:val="32"/>
          <w:szCs w:val="32"/>
        </w:rPr>
        <w:t>Březnice</w:t>
      </w:r>
      <w:r w:rsidR="001C5358">
        <w:rPr>
          <w:b/>
          <w:sz w:val="32"/>
          <w:szCs w:val="32"/>
        </w:rPr>
        <w:t xml:space="preserve">, </w:t>
      </w:r>
      <w:r w:rsidR="001C5358" w:rsidRPr="001C5358">
        <w:t>Rožmitálská 340, 262 72 Březnice</w:t>
      </w:r>
      <w:r w:rsidR="007E6DC7" w:rsidRPr="001C5358">
        <w:t xml:space="preserve"> </w:t>
      </w:r>
    </w:p>
    <w:p w14:paraId="09A9F276" w14:textId="77777777" w:rsidR="00D50E0E" w:rsidRPr="00B735CA" w:rsidRDefault="00D50E0E" w:rsidP="00D50E0E">
      <w:pPr>
        <w:spacing w:after="0"/>
        <w:rPr>
          <w:rFonts w:asciiTheme="minorHAnsi" w:hAnsiTheme="minorHAnsi" w:cstheme="minorHAnsi"/>
          <w:color w:val="000000"/>
          <w:sz w:val="16"/>
        </w:rPr>
      </w:pPr>
      <w:r w:rsidRPr="00B735CA">
        <w:rPr>
          <w:rFonts w:asciiTheme="minorHAnsi" w:hAnsiTheme="minorHAnsi" w:cstheme="minorHAnsi"/>
          <w:color w:val="000000"/>
        </w:rPr>
        <w:t xml:space="preserve">ve studijních letech …..…………..… až ….…..………….. </w:t>
      </w:r>
    </w:p>
    <w:p w14:paraId="57C75376" w14:textId="77777777" w:rsidR="00D50E0E" w:rsidRPr="00B735CA" w:rsidRDefault="00D50E0E" w:rsidP="00D50E0E">
      <w:pPr>
        <w:jc w:val="both"/>
        <w:rPr>
          <w:rFonts w:asciiTheme="minorHAnsi" w:hAnsiTheme="minorHAnsi" w:cstheme="minorHAnsi"/>
          <w:color w:val="000000"/>
          <w:sz w:val="16"/>
        </w:rPr>
      </w:pPr>
    </w:p>
    <w:p w14:paraId="14D9B15C" w14:textId="77777777" w:rsidR="00D50E0E" w:rsidRPr="00B735CA" w:rsidRDefault="00D50E0E" w:rsidP="00D50E0E">
      <w:pPr>
        <w:rPr>
          <w:rFonts w:asciiTheme="minorHAnsi" w:hAnsiTheme="minorHAnsi" w:cstheme="minorHAnsi"/>
          <w:color w:val="000000"/>
        </w:rPr>
      </w:pPr>
      <w:r w:rsidRPr="00B735CA">
        <w:rPr>
          <w:rFonts w:asciiTheme="minorHAnsi" w:hAnsiTheme="minorHAnsi" w:cstheme="minorHAnsi"/>
          <w:color w:val="000000"/>
        </w:rPr>
        <w:t xml:space="preserve">Jméno a příjmení:  .............................................................................................. ID studenta:………………………………………… Studijní program: </w:t>
      </w:r>
      <w:r w:rsidR="00543EB7">
        <w:rPr>
          <w:rFonts w:asciiTheme="minorHAnsi" w:hAnsiTheme="minorHAnsi" w:cstheme="minorHAnsi"/>
          <w:b/>
          <w:color w:val="000000"/>
        </w:rPr>
        <w:t>Sociální a pastorační práce</w:t>
      </w:r>
      <w:r w:rsidRPr="00B735CA">
        <w:rPr>
          <w:rFonts w:asciiTheme="minorHAnsi" w:hAnsiTheme="minorHAnsi" w:cstheme="minorHAnsi"/>
          <w:b/>
          <w:color w:val="000000"/>
        </w:rPr>
        <w:t xml:space="preserve"> </w:t>
      </w:r>
    </w:p>
    <w:p w14:paraId="7E75C194" w14:textId="77777777" w:rsidR="00D50E0E" w:rsidRPr="00B735CA" w:rsidRDefault="00D50E0E" w:rsidP="00D50E0E">
      <w:pPr>
        <w:rPr>
          <w:rFonts w:asciiTheme="minorHAnsi" w:hAnsiTheme="minorHAnsi" w:cstheme="minorHAnsi"/>
          <w:color w:val="000000"/>
        </w:rPr>
      </w:pPr>
      <w:r w:rsidRPr="00B735CA">
        <w:rPr>
          <w:rFonts w:asciiTheme="minorHAnsi" w:hAnsiTheme="minorHAnsi" w:cstheme="minorHAnsi"/>
          <w:color w:val="000000"/>
        </w:rPr>
        <w:t xml:space="preserve">Forma </w:t>
      </w:r>
      <w:proofErr w:type="gramStart"/>
      <w:r w:rsidRPr="00B735CA">
        <w:rPr>
          <w:rFonts w:asciiTheme="minorHAnsi" w:hAnsiTheme="minorHAnsi" w:cstheme="minorHAnsi"/>
          <w:color w:val="000000"/>
        </w:rPr>
        <w:t xml:space="preserve">studia : </w:t>
      </w:r>
      <w:r w:rsidR="00B36673" w:rsidRPr="00B735CA">
        <w:rPr>
          <w:rFonts w:asciiTheme="minorHAnsi" w:hAnsiTheme="minorHAnsi" w:cstheme="minorHAnsi"/>
          <w:color w:val="000000"/>
        </w:rPr>
        <w:t>prezenční</w:t>
      </w:r>
      <w:proofErr w:type="gramEnd"/>
      <w:r w:rsidR="00B36673" w:rsidRPr="00B735CA">
        <w:rPr>
          <w:rFonts w:asciiTheme="minorHAnsi" w:hAnsiTheme="minorHAnsi" w:cstheme="minorHAnsi"/>
          <w:color w:val="000000"/>
        </w:rPr>
        <w:t>..…–…..kombinovaná (zakroužkujte),                                      r</w:t>
      </w:r>
      <w:r w:rsidRPr="00B735CA">
        <w:rPr>
          <w:rFonts w:asciiTheme="minorHAnsi" w:hAnsiTheme="minorHAnsi" w:cstheme="minorHAnsi"/>
          <w:color w:val="000000"/>
        </w:rPr>
        <w:t>očník ...........................................</w:t>
      </w:r>
    </w:p>
    <w:p w14:paraId="06903C96" w14:textId="77777777" w:rsidR="00D50E0E" w:rsidRPr="00B735CA" w:rsidRDefault="00D50E0E" w:rsidP="00D50E0E">
      <w:pPr>
        <w:rPr>
          <w:rFonts w:asciiTheme="minorHAnsi" w:hAnsiTheme="minorHAnsi" w:cstheme="minorHAnsi"/>
          <w:b/>
          <w:bCs/>
        </w:rPr>
      </w:pPr>
      <w:r w:rsidRPr="00B735CA">
        <w:rPr>
          <w:rFonts w:asciiTheme="minorHAnsi" w:hAnsiTheme="minorHAnsi" w:cstheme="minorHAnsi"/>
          <w:color w:val="000000"/>
        </w:rPr>
        <w:t>Prosíme, žádost vyplňte čitelně. Ke každému předmětu, o jehož uznání žádáte, přiřaďte pořadové číslo od jedničky, které pak výrazně (nejlépe barevně) vyznačíte i v přiložené kopii indexu nebo ve výpisu absolvovaných kurzů</w:t>
      </w:r>
      <w:r w:rsidR="00B36673" w:rsidRPr="00B735CA">
        <w:rPr>
          <w:rFonts w:asciiTheme="minorHAnsi" w:hAnsiTheme="minorHAnsi" w:cstheme="minorHAnsi"/>
          <w:color w:val="000000"/>
        </w:rPr>
        <w:t>, který potvrdilo studijní oddělení VOŠ</w:t>
      </w:r>
      <w:r w:rsidRPr="00B735CA">
        <w:rPr>
          <w:rFonts w:asciiTheme="minorHAnsi" w:hAnsiTheme="minorHAnsi" w:cstheme="minorHAnsi"/>
          <w:color w:val="000000"/>
        </w:rPr>
        <w:t xml:space="preserve"> atp. Prosíme, čtěte informace pod tabulkami.</w:t>
      </w:r>
    </w:p>
    <w:p w14:paraId="6670F6AB" w14:textId="77777777" w:rsidR="00D54950" w:rsidRPr="009701DF" w:rsidRDefault="00D54950" w:rsidP="00D54950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b/>
          <w:bCs/>
        </w:rPr>
      </w:pPr>
      <w:r w:rsidRPr="009701DF">
        <w:rPr>
          <w:b/>
          <w:bCs/>
        </w:rPr>
        <w:t xml:space="preserve">Základní informace k uznávání předmětů PSP absolvovaných na VOŠ </w:t>
      </w:r>
      <w:r w:rsidR="00137614">
        <w:rPr>
          <w:b/>
          <w:bCs/>
        </w:rPr>
        <w:t>Březnice</w:t>
      </w:r>
    </w:p>
    <w:p w14:paraId="16B3F675" w14:textId="77777777" w:rsidR="00D54950" w:rsidRPr="005C3243" w:rsidRDefault="00D54950" w:rsidP="00D54950">
      <w:pPr>
        <w:autoSpaceDE w:val="0"/>
        <w:autoSpaceDN w:val="0"/>
        <w:adjustRightInd w:val="0"/>
        <w:spacing w:after="0" w:line="240" w:lineRule="auto"/>
        <w:rPr>
          <w:color w:val="000000"/>
          <w:spacing w:val="-6"/>
          <w:lang w:eastAsia="cs-CZ"/>
        </w:rPr>
      </w:pPr>
      <w:r w:rsidRPr="005C3243">
        <w:rPr>
          <w:color w:val="000000"/>
          <w:spacing w:val="-6"/>
          <w:lang w:eastAsia="cs-CZ"/>
        </w:rPr>
        <w:t xml:space="preserve">K bakalářskému studiu je možné nastoupit </w:t>
      </w:r>
      <w:r w:rsidRPr="005C3243">
        <w:rPr>
          <w:b/>
          <w:color w:val="000000"/>
          <w:spacing w:val="-6"/>
          <w:lang w:eastAsia="cs-CZ"/>
        </w:rPr>
        <w:t>po absolvování</w:t>
      </w:r>
      <w:r w:rsidRPr="005C3243">
        <w:rPr>
          <w:color w:val="000000"/>
          <w:spacing w:val="-6"/>
          <w:lang w:eastAsia="cs-CZ"/>
        </w:rPr>
        <w:t xml:space="preserve"> studia na VOŠ</w:t>
      </w:r>
      <w:r>
        <w:rPr>
          <w:color w:val="000000"/>
          <w:spacing w:val="-6"/>
          <w:lang w:eastAsia="cs-CZ"/>
        </w:rPr>
        <w:t>.</w:t>
      </w:r>
    </w:p>
    <w:p w14:paraId="1102B568" w14:textId="77777777" w:rsidR="00D54950" w:rsidRPr="009701DF" w:rsidRDefault="00D54950" w:rsidP="00D54950">
      <w:pPr>
        <w:autoSpaceDE w:val="0"/>
        <w:autoSpaceDN w:val="0"/>
        <w:adjustRightInd w:val="0"/>
        <w:spacing w:after="0" w:line="240" w:lineRule="auto"/>
        <w:rPr>
          <w:color w:val="000000"/>
          <w:lang w:eastAsia="cs-CZ"/>
        </w:rPr>
      </w:pPr>
      <w:r w:rsidRPr="009701DF">
        <w:rPr>
          <w:color w:val="000000"/>
          <w:lang w:eastAsia="cs-CZ"/>
        </w:rPr>
        <w:t xml:space="preserve">Uznávají se i další absolvované předměty jakožto předměty volitelné, a to až do výše 18 kreditů. </w:t>
      </w:r>
    </w:p>
    <w:p w14:paraId="2FF61486" w14:textId="77777777" w:rsidR="00D54950" w:rsidRPr="009701DF" w:rsidRDefault="00D54950" w:rsidP="00D54950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color w:val="000000"/>
          <w:lang w:eastAsia="cs-CZ"/>
        </w:rPr>
      </w:pPr>
      <w:r w:rsidRPr="009701DF">
        <w:rPr>
          <w:color w:val="000000"/>
          <w:lang w:eastAsia="cs-CZ"/>
        </w:rPr>
        <w:t>Podle opatření děkana 3/2011 se uznávají pouze ty předměty, od jejichž úspěšného splnění neuplynulo více než 5 let (existují výjimky), a nebyly hodnoceny známkou E.</w:t>
      </w:r>
    </w:p>
    <w:p w14:paraId="0E7E25EF" w14:textId="77777777" w:rsidR="00D54950" w:rsidRPr="009701DF" w:rsidRDefault="00D54950" w:rsidP="00D54950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b/>
          <w:bCs/>
        </w:rPr>
      </w:pPr>
      <w:r w:rsidRPr="009701DF">
        <w:rPr>
          <w:color w:val="000000"/>
          <w:lang w:eastAsia="cs-CZ"/>
        </w:rPr>
        <w:t>Uznání předmětů může být vázáno na rozdílové zkoušky či jiné podmínky (viz podmínky u jednotlivých předmětů).</w:t>
      </w:r>
    </w:p>
    <w:p w14:paraId="1881FFB8" w14:textId="77777777" w:rsidR="00CD5A92" w:rsidRDefault="00CD5A92" w:rsidP="00B36673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b/>
          <w:bCs/>
        </w:rPr>
      </w:pPr>
    </w:p>
    <w:p w14:paraId="4E3BEAAB" w14:textId="77777777" w:rsidR="00D50E0E" w:rsidRPr="00B735CA" w:rsidRDefault="00D50E0E" w:rsidP="00B36673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b/>
          <w:bCs/>
        </w:rPr>
      </w:pPr>
      <w:r w:rsidRPr="00B735CA">
        <w:rPr>
          <w:rFonts w:asciiTheme="minorHAnsi" w:hAnsiTheme="minorHAnsi" w:cstheme="minorHAnsi"/>
          <w:b/>
          <w:bCs/>
        </w:rPr>
        <w:t>Legenda:</w:t>
      </w:r>
    </w:p>
    <w:p w14:paraId="6BA67E21" w14:textId="77777777" w:rsidR="00D50E0E" w:rsidRPr="00B735CA" w:rsidRDefault="00D50E0E" w:rsidP="00B36673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bCs/>
        </w:rPr>
      </w:pPr>
      <w:r w:rsidRPr="00B735CA">
        <w:rPr>
          <w:rFonts w:asciiTheme="minorHAnsi" w:hAnsiTheme="minorHAnsi" w:cstheme="minorHAnsi"/>
          <w:b/>
          <w:bCs/>
          <w:highlight w:val="cyan"/>
        </w:rPr>
        <w:t>Předměty možno uznat bez dalšího</w:t>
      </w:r>
      <w:r w:rsidRPr="00B735CA">
        <w:rPr>
          <w:rFonts w:asciiTheme="minorHAnsi" w:hAnsiTheme="minorHAnsi" w:cstheme="minorHAnsi"/>
          <w:b/>
          <w:bCs/>
        </w:rPr>
        <w:t xml:space="preserve">; </w:t>
      </w:r>
      <w:r w:rsidRPr="00B735CA">
        <w:rPr>
          <w:rFonts w:asciiTheme="minorHAnsi" w:hAnsiTheme="minorHAnsi" w:cstheme="minorHAnsi"/>
          <w:bCs/>
        </w:rPr>
        <w:t>jedná se zejm. o předměty Minimálního standardu vzdělávání v soc. práci</w:t>
      </w:r>
      <w:r w:rsidR="00FD56A1">
        <w:rPr>
          <w:rFonts w:asciiTheme="minorHAnsi" w:hAnsiTheme="minorHAnsi" w:cstheme="minorHAnsi"/>
          <w:bCs/>
        </w:rPr>
        <w:t>.</w:t>
      </w:r>
      <w:r w:rsidRPr="00B735CA">
        <w:rPr>
          <w:rFonts w:asciiTheme="minorHAnsi" w:hAnsiTheme="minorHAnsi" w:cstheme="minorHAnsi"/>
          <w:bCs/>
        </w:rPr>
        <w:t xml:space="preserve"> Praxe a příslušné supervizní semináře jsou uznávány v plném rozsahu absolventům</w:t>
      </w:r>
      <w:r w:rsidR="00FD56A1">
        <w:rPr>
          <w:rFonts w:asciiTheme="minorHAnsi" w:hAnsiTheme="minorHAnsi" w:cstheme="minorHAnsi"/>
          <w:bCs/>
        </w:rPr>
        <w:t>.</w:t>
      </w:r>
      <w:r w:rsidR="005505F6" w:rsidRPr="00B735CA">
        <w:rPr>
          <w:rFonts w:asciiTheme="minorHAnsi" w:hAnsiTheme="minorHAnsi" w:cstheme="minorHAnsi"/>
          <w:bCs/>
        </w:rPr>
        <w:t xml:space="preserve"> Výjimku tvoří předmět RPN352/RPKN352 Supervize odborné praxe.</w:t>
      </w:r>
    </w:p>
    <w:p w14:paraId="6D41BA49" w14:textId="77777777" w:rsidR="00D50E0E" w:rsidRPr="00B735CA" w:rsidRDefault="00D50E0E" w:rsidP="00B36673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bCs/>
        </w:rPr>
      </w:pPr>
      <w:r w:rsidRPr="00B735CA">
        <w:rPr>
          <w:rFonts w:asciiTheme="minorHAnsi" w:hAnsiTheme="minorHAnsi" w:cstheme="minorHAnsi"/>
          <w:b/>
          <w:bCs/>
          <w:highlight w:val="magenta"/>
        </w:rPr>
        <w:t>Předměty možno uznat po složení rozdílové zkoušky, doplňující zkoušky, za dalších podmínek</w:t>
      </w:r>
      <w:r w:rsidRPr="00B735CA">
        <w:rPr>
          <w:rFonts w:asciiTheme="minorHAnsi" w:hAnsiTheme="minorHAnsi" w:cstheme="minorHAnsi"/>
          <w:bCs/>
        </w:rPr>
        <w:t xml:space="preserve"> </w:t>
      </w:r>
    </w:p>
    <w:p w14:paraId="0D947DEE" w14:textId="77777777" w:rsidR="00D50E0E" w:rsidRPr="00B735CA" w:rsidRDefault="00D50E0E" w:rsidP="00B36673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b/>
          <w:bCs/>
        </w:rPr>
      </w:pPr>
      <w:r w:rsidRPr="00B735CA">
        <w:rPr>
          <w:rFonts w:asciiTheme="minorHAnsi" w:hAnsiTheme="minorHAnsi" w:cstheme="minorHAnsi"/>
          <w:b/>
          <w:bCs/>
        </w:rPr>
        <w:t>Neoznačené předměty nutno absolvovat.</w:t>
      </w:r>
    </w:p>
    <w:p w14:paraId="14AFCD3C" w14:textId="77777777" w:rsidR="00094446" w:rsidRPr="00B735CA" w:rsidRDefault="00094446" w:rsidP="00B36673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bCs/>
        </w:rPr>
      </w:pPr>
      <w:r w:rsidRPr="00B735CA">
        <w:rPr>
          <w:rFonts w:asciiTheme="minorHAnsi" w:hAnsiTheme="minorHAnsi" w:cstheme="minorHAnsi"/>
          <w:b/>
          <w:bCs/>
        </w:rPr>
        <w:t xml:space="preserve">Podrobnosti </w:t>
      </w:r>
      <w:r w:rsidRPr="00B735CA">
        <w:rPr>
          <w:rFonts w:asciiTheme="minorHAnsi" w:hAnsiTheme="minorHAnsi" w:cstheme="minorHAnsi"/>
          <w:bCs/>
        </w:rPr>
        <w:t>o předmětech, výuce, kreditech a vyučujících</w:t>
      </w:r>
      <w:r w:rsidRPr="00B735CA">
        <w:rPr>
          <w:rFonts w:asciiTheme="minorHAnsi" w:hAnsiTheme="minorHAnsi" w:cstheme="minorHAnsi"/>
          <w:b/>
          <w:bCs/>
        </w:rPr>
        <w:t xml:space="preserve"> </w:t>
      </w:r>
      <w:hyperlink r:id="rId8" w:history="1">
        <w:r w:rsidRPr="00B735CA">
          <w:rPr>
            <w:rStyle w:val="Hypertextovodkaz"/>
            <w:rFonts w:asciiTheme="minorHAnsi" w:hAnsiTheme="minorHAnsi" w:cstheme="minorHAnsi"/>
            <w:b/>
            <w:bCs/>
          </w:rPr>
          <w:t>v SIS</w:t>
        </w:r>
      </w:hyperlink>
      <w:r w:rsidRPr="00B735CA">
        <w:rPr>
          <w:rFonts w:asciiTheme="minorHAnsi" w:hAnsiTheme="minorHAnsi" w:cstheme="minorHAnsi"/>
          <w:b/>
          <w:bCs/>
        </w:rPr>
        <w:t>.</w:t>
      </w:r>
      <w:r w:rsidR="00FD56A1">
        <w:rPr>
          <w:rFonts w:asciiTheme="minorHAnsi" w:hAnsiTheme="minorHAnsi" w:cstheme="minorHAnsi"/>
          <w:b/>
          <w:bCs/>
        </w:rPr>
        <w:t xml:space="preserve"> </w:t>
      </w:r>
      <w:bookmarkStart w:id="0" w:name="_Hlk177844173"/>
      <w:r w:rsidR="00FD56A1" w:rsidRPr="00FD56A1">
        <w:rPr>
          <w:rFonts w:asciiTheme="minorHAnsi" w:hAnsiTheme="minorHAnsi" w:cstheme="minorHAnsi"/>
          <w:bCs/>
        </w:rPr>
        <w:t xml:space="preserve">Další informace podá buď </w:t>
      </w:r>
      <w:hyperlink r:id="rId9" w:history="1">
        <w:proofErr w:type="spellStart"/>
        <w:r w:rsidR="00FD56A1" w:rsidRPr="00FD56A1">
          <w:rPr>
            <w:rStyle w:val="Hypertextovodkaz"/>
            <w:rFonts w:asciiTheme="minorHAnsi" w:hAnsiTheme="minorHAnsi" w:cstheme="minorHAnsi"/>
            <w:bCs/>
          </w:rPr>
          <w:t>garantka</w:t>
        </w:r>
        <w:proofErr w:type="spellEnd"/>
      </w:hyperlink>
      <w:r w:rsidR="00FD56A1" w:rsidRPr="00FD56A1">
        <w:rPr>
          <w:rFonts w:asciiTheme="minorHAnsi" w:hAnsiTheme="minorHAnsi" w:cstheme="minorHAnsi"/>
          <w:bCs/>
        </w:rPr>
        <w:t xml:space="preserve"> studijního </w:t>
      </w:r>
      <w:proofErr w:type="gramStart"/>
      <w:r w:rsidR="00FD56A1" w:rsidRPr="00FD56A1">
        <w:rPr>
          <w:rFonts w:asciiTheme="minorHAnsi" w:hAnsiTheme="minorHAnsi" w:cstheme="minorHAnsi"/>
          <w:bCs/>
        </w:rPr>
        <w:t>programu nebo</w:t>
      </w:r>
      <w:proofErr w:type="gramEnd"/>
      <w:r w:rsidR="00FD56A1" w:rsidRPr="00FD56A1">
        <w:rPr>
          <w:rFonts w:asciiTheme="minorHAnsi" w:hAnsiTheme="minorHAnsi" w:cstheme="minorHAnsi"/>
          <w:bCs/>
        </w:rPr>
        <w:t xml:space="preserve"> jednotliví vyučující, nikoliv studijní oddělení.</w:t>
      </w:r>
      <w:bookmarkEnd w:id="0"/>
    </w:p>
    <w:p w14:paraId="37612BFF" w14:textId="77777777" w:rsidR="00D50E0E" w:rsidRPr="00B735CA" w:rsidRDefault="00D50E0E" w:rsidP="00D50E0E">
      <w:pPr>
        <w:spacing w:after="0" w:line="240" w:lineRule="auto"/>
        <w:rPr>
          <w:rFonts w:asciiTheme="minorHAnsi" w:hAnsiTheme="minorHAnsi" w:cstheme="minorHAnsi"/>
          <w:b/>
          <w:bCs/>
          <w:spacing w:val="-6"/>
        </w:rPr>
      </w:pPr>
      <w:r w:rsidRPr="00B735CA">
        <w:rPr>
          <w:rFonts w:asciiTheme="minorHAnsi" w:hAnsiTheme="minorHAnsi" w:cstheme="minorHAnsi"/>
          <w:b/>
          <w:bCs/>
          <w:spacing w:val="-6"/>
        </w:rPr>
        <w:t xml:space="preserve">AJ – NJ – </w:t>
      </w:r>
      <w:r w:rsidRPr="00B735CA">
        <w:rPr>
          <w:rFonts w:asciiTheme="minorHAnsi" w:hAnsiTheme="minorHAnsi" w:cstheme="minorHAnsi"/>
          <w:bCs/>
          <w:spacing w:val="-6"/>
        </w:rPr>
        <w:t xml:space="preserve">uznává se pouze v případě, že student absolvoval úspěšně výuku na VOŠ a složil závěrečnou zkoušku. Jinak nechť se individuálně domluví s vyučující daného předmětu. </w:t>
      </w:r>
    </w:p>
    <w:p w14:paraId="25E1AE21" w14:textId="77777777" w:rsidR="005F156C" w:rsidRPr="00B735CA" w:rsidRDefault="00D50E0E" w:rsidP="00D50E0E">
      <w:pPr>
        <w:spacing w:after="0" w:line="240" w:lineRule="auto"/>
        <w:rPr>
          <w:rFonts w:ascii="Linux Libertine" w:hAnsi="Linux Libertine" w:cs="Linux Libertine"/>
          <w:b/>
          <w:bCs/>
          <w:sz w:val="28"/>
          <w:szCs w:val="28"/>
        </w:rPr>
      </w:pPr>
      <w:r>
        <w:rPr>
          <w:rFonts w:ascii="Times New Roman" w:hAnsi="Times New Roman"/>
          <w:b/>
          <w:bCs/>
        </w:rPr>
        <w:br w:type="page"/>
      </w:r>
      <w:r w:rsidR="005F156C" w:rsidRPr="00B735CA">
        <w:rPr>
          <w:rFonts w:ascii="Linux Libertine" w:hAnsi="Linux Libertine" w:cs="Linux Libertine"/>
          <w:b/>
          <w:bCs/>
          <w:sz w:val="28"/>
          <w:szCs w:val="28"/>
        </w:rPr>
        <w:lastRenderedPageBreak/>
        <w:t>1. ročník</w:t>
      </w:r>
      <w:r w:rsidR="00AA7AB1" w:rsidRPr="00B735CA">
        <w:rPr>
          <w:rFonts w:ascii="Linux Libertine" w:hAnsi="Linux Libertine" w:cs="Linux Libertine"/>
          <w:b/>
          <w:bCs/>
          <w:sz w:val="28"/>
          <w:szCs w:val="28"/>
        </w:rPr>
        <w:t xml:space="preserve"> </w:t>
      </w:r>
    </w:p>
    <w:tbl>
      <w:tblPr>
        <w:tblW w:w="15134" w:type="dxa"/>
        <w:tblBorders>
          <w:top w:val="thickThinSmallGap" w:sz="12" w:space="0" w:color="808080"/>
          <w:left w:val="thickThinSmallGap" w:sz="12" w:space="0" w:color="808080"/>
          <w:bottom w:val="thickThinSmallGap" w:sz="12" w:space="0" w:color="808080"/>
          <w:right w:val="thickThinSmallGap" w:sz="12" w:space="0" w:color="808080"/>
          <w:insideH w:val="thickThinSmallGap" w:sz="12" w:space="0" w:color="808080"/>
          <w:insideV w:val="thickThinSmallGap" w:sz="12" w:space="0" w:color="808080"/>
        </w:tblBorders>
        <w:tblLayout w:type="fixed"/>
        <w:tblCellMar>
          <w:right w:w="0" w:type="dxa"/>
        </w:tblCellMar>
        <w:tblLook w:val="01E0" w:firstRow="1" w:lastRow="1" w:firstColumn="1" w:lastColumn="1" w:noHBand="0" w:noVBand="0"/>
      </w:tblPr>
      <w:tblGrid>
        <w:gridCol w:w="1102"/>
        <w:gridCol w:w="1135"/>
        <w:gridCol w:w="312"/>
        <w:gridCol w:w="850"/>
        <w:gridCol w:w="2947"/>
        <w:gridCol w:w="4535"/>
        <w:gridCol w:w="1134"/>
        <w:gridCol w:w="993"/>
        <w:gridCol w:w="429"/>
        <w:gridCol w:w="846"/>
        <w:gridCol w:w="851"/>
      </w:tblGrid>
      <w:tr w:rsidR="00391C72" w:rsidRPr="00B735CA" w14:paraId="785CDF60" w14:textId="77777777" w:rsidTr="00B735CA">
        <w:trPr>
          <w:trHeight w:val="397"/>
        </w:trPr>
        <w:tc>
          <w:tcPr>
            <w:tcW w:w="1102" w:type="dxa"/>
          </w:tcPr>
          <w:p w14:paraId="5DE1EF52" w14:textId="77777777" w:rsidR="00391C72" w:rsidRPr="00B735CA" w:rsidRDefault="00391C72" w:rsidP="00F9200A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</w:rPr>
            </w:pPr>
          </w:p>
        </w:tc>
        <w:tc>
          <w:tcPr>
            <w:tcW w:w="1135" w:type="dxa"/>
          </w:tcPr>
          <w:p w14:paraId="3FA6F3A2" w14:textId="77777777" w:rsidR="00391C72" w:rsidRPr="00B735CA" w:rsidRDefault="00391C72" w:rsidP="00F9200A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</w:rPr>
            </w:pPr>
          </w:p>
        </w:tc>
        <w:tc>
          <w:tcPr>
            <w:tcW w:w="312" w:type="dxa"/>
          </w:tcPr>
          <w:p w14:paraId="02DD5556" w14:textId="77777777" w:rsidR="00391C72" w:rsidRPr="00B735CA" w:rsidRDefault="00391C72" w:rsidP="00F9200A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</w:rPr>
            </w:pPr>
          </w:p>
        </w:tc>
        <w:tc>
          <w:tcPr>
            <w:tcW w:w="850" w:type="dxa"/>
          </w:tcPr>
          <w:p w14:paraId="001F82A9" w14:textId="77777777" w:rsidR="00391C72" w:rsidRPr="00B735CA" w:rsidRDefault="00391C72" w:rsidP="00F9200A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</w:rPr>
            </w:pPr>
          </w:p>
        </w:tc>
        <w:tc>
          <w:tcPr>
            <w:tcW w:w="11735" w:type="dxa"/>
            <w:gridSpan w:val="7"/>
            <w:vAlign w:val="center"/>
          </w:tcPr>
          <w:p w14:paraId="53E44CA3" w14:textId="77777777" w:rsidR="00391C72" w:rsidRPr="00B735CA" w:rsidRDefault="00391C72" w:rsidP="00F9200A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sz w:val="28"/>
                <w:szCs w:val="28"/>
              </w:rPr>
            </w:pPr>
            <w:r w:rsidRPr="00B735CA">
              <w:rPr>
                <w:rFonts w:ascii="Linux Libertine" w:hAnsi="Linux Libertine" w:cs="Linux Libertine"/>
                <w:b/>
                <w:sz w:val="28"/>
                <w:szCs w:val="28"/>
              </w:rPr>
              <w:t>Povinné předměty</w:t>
            </w:r>
          </w:p>
        </w:tc>
      </w:tr>
      <w:tr w:rsidR="0008743B" w:rsidRPr="00B735CA" w14:paraId="4041D5EB" w14:textId="77777777" w:rsidTr="00B735CA">
        <w:tc>
          <w:tcPr>
            <w:tcW w:w="1102" w:type="dxa"/>
          </w:tcPr>
          <w:p w14:paraId="1DF25179" w14:textId="77777777" w:rsidR="0008743B" w:rsidRPr="00B735CA" w:rsidRDefault="0008743B" w:rsidP="00F7350B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r w:rsidRPr="00B735CA">
              <w:rPr>
                <w:rFonts w:ascii="Linux Libertine" w:hAnsi="Linux Libertine" w:cs="Linux Libertine"/>
                <w:b/>
                <w:i/>
              </w:rPr>
              <w:t xml:space="preserve">Kód </w:t>
            </w:r>
          </w:p>
          <w:p w14:paraId="742C6280" w14:textId="77777777" w:rsidR="0008743B" w:rsidRPr="00B735CA" w:rsidRDefault="0008743B" w:rsidP="00F7350B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proofErr w:type="spellStart"/>
            <w:r w:rsidRPr="00B735CA">
              <w:rPr>
                <w:rFonts w:ascii="Linux Libertine" w:hAnsi="Linux Libertine" w:cs="Linux Libertine"/>
                <w:b/>
                <w:i/>
              </w:rPr>
              <w:t>prez</w:t>
            </w:r>
            <w:proofErr w:type="spellEnd"/>
            <w:r w:rsidRPr="00B735CA">
              <w:rPr>
                <w:rFonts w:ascii="Linux Libertine" w:hAnsi="Linux Libertine" w:cs="Linux Libertine"/>
                <w:b/>
                <w:i/>
              </w:rPr>
              <w:t>.</w:t>
            </w:r>
          </w:p>
        </w:tc>
        <w:tc>
          <w:tcPr>
            <w:tcW w:w="1135" w:type="dxa"/>
          </w:tcPr>
          <w:p w14:paraId="65CBB6A5" w14:textId="77777777" w:rsidR="0008743B" w:rsidRPr="00B735CA" w:rsidRDefault="0008743B" w:rsidP="00F7350B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r w:rsidRPr="00B735CA">
              <w:rPr>
                <w:rFonts w:ascii="Linux Libertine" w:hAnsi="Linux Libertine" w:cs="Linux Libertine"/>
                <w:b/>
                <w:i/>
              </w:rPr>
              <w:t xml:space="preserve">Kód </w:t>
            </w:r>
          </w:p>
          <w:p w14:paraId="532AB261" w14:textId="77777777" w:rsidR="0008743B" w:rsidRPr="00B735CA" w:rsidRDefault="0008743B" w:rsidP="00F7350B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r w:rsidRPr="00B735CA">
              <w:rPr>
                <w:rFonts w:ascii="Linux Libertine" w:hAnsi="Linux Libertine" w:cs="Linux Libertine"/>
                <w:b/>
                <w:i/>
              </w:rPr>
              <w:t>komb.</w:t>
            </w:r>
          </w:p>
        </w:tc>
        <w:tc>
          <w:tcPr>
            <w:tcW w:w="4109" w:type="dxa"/>
            <w:gridSpan w:val="3"/>
            <w:tcBorders>
              <w:bottom w:val="thickThinSmallGap" w:sz="12" w:space="0" w:color="808080"/>
              <w:right w:val="thickThinSmallGap" w:sz="12" w:space="0" w:color="808080"/>
            </w:tcBorders>
          </w:tcPr>
          <w:p w14:paraId="280A164C" w14:textId="77777777" w:rsidR="0008743B" w:rsidRPr="00B735CA" w:rsidRDefault="0008743B" w:rsidP="00F7350B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r w:rsidRPr="00B735CA">
              <w:rPr>
                <w:rFonts w:ascii="Linux Libertine" w:hAnsi="Linux Libertine" w:cs="Linux Libertine"/>
                <w:b/>
                <w:i/>
              </w:rPr>
              <w:t>Název předmětu ETF</w:t>
            </w:r>
          </w:p>
        </w:tc>
        <w:tc>
          <w:tcPr>
            <w:tcW w:w="4535" w:type="dxa"/>
            <w:tcBorders>
              <w:bottom w:val="thickThinSmallGap" w:sz="12" w:space="0" w:color="808080"/>
            </w:tcBorders>
          </w:tcPr>
          <w:p w14:paraId="26061A08" w14:textId="77777777" w:rsidR="0008743B" w:rsidRPr="00B735CA" w:rsidRDefault="0008743B" w:rsidP="00942AC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r w:rsidRPr="00B735CA">
              <w:rPr>
                <w:rFonts w:ascii="Linux Libertine" w:hAnsi="Linux Libertine" w:cs="Linux Libertine"/>
                <w:b/>
                <w:i/>
              </w:rPr>
              <w:t xml:space="preserve">Název předmětu </w:t>
            </w:r>
            <w:r w:rsidR="00CD5A92">
              <w:rPr>
                <w:rFonts w:ascii="Linux Libertine" w:hAnsi="Linux Libertine" w:cs="Linux Libertine"/>
                <w:b/>
                <w:i/>
              </w:rPr>
              <w:t>VOŠ</w:t>
            </w:r>
          </w:p>
        </w:tc>
        <w:tc>
          <w:tcPr>
            <w:tcW w:w="1134" w:type="dxa"/>
            <w:tcBorders>
              <w:bottom w:val="thickThinSmallGap" w:sz="12" w:space="0" w:color="808080"/>
              <w:right w:val="thickThinSmallGap" w:sz="12" w:space="0" w:color="808080"/>
            </w:tcBorders>
          </w:tcPr>
          <w:p w14:paraId="53217621" w14:textId="77777777" w:rsidR="0008743B" w:rsidRPr="00B735CA" w:rsidRDefault="0008743B" w:rsidP="00942AC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r w:rsidRPr="00B735CA">
              <w:rPr>
                <w:rFonts w:ascii="Linux Libertine" w:hAnsi="Linux Libertine" w:cs="Linux Libertine"/>
                <w:b/>
                <w:i/>
              </w:rPr>
              <w:t>Datum zakončení</w:t>
            </w:r>
          </w:p>
        </w:tc>
        <w:tc>
          <w:tcPr>
            <w:tcW w:w="993" w:type="dxa"/>
            <w:tcBorders>
              <w:bottom w:val="thickThinSmallGap" w:sz="12" w:space="0" w:color="808080"/>
            </w:tcBorders>
          </w:tcPr>
          <w:p w14:paraId="45BDA5EE" w14:textId="77777777" w:rsidR="0008743B" w:rsidRPr="00B735CA" w:rsidRDefault="0008743B" w:rsidP="00942AC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r w:rsidRPr="00B735CA">
              <w:rPr>
                <w:rFonts w:ascii="Linux Libertine" w:hAnsi="Linux Libertine" w:cs="Linux Libertine"/>
                <w:b/>
                <w:i/>
              </w:rPr>
              <w:t>Známka</w:t>
            </w:r>
          </w:p>
        </w:tc>
        <w:tc>
          <w:tcPr>
            <w:tcW w:w="429" w:type="dxa"/>
            <w:tcBorders>
              <w:left w:val="thickThinSmallGap" w:sz="12" w:space="0" w:color="808080"/>
              <w:bottom w:val="thickThinSmallGap" w:sz="12" w:space="0" w:color="808080"/>
              <w:right w:val="thinThickSmallGap" w:sz="12" w:space="0" w:color="808080"/>
            </w:tcBorders>
          </w:tcPr>
          <w:p w14:paraId="1793826A" w14:textId="77777777" w:rsidR="0008743B" w:rsidRPr="00B735CA" w:rsidRDefault="0008743B" w:rsidP="00942AC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</w:p>
        </w:tc>
        <w:tc>
          <w:tcPr>
            <w:tcW w:w="846" w:type="dxa"/>
            <w:tcBorders>
              <w:left w:val="thinThickSmallGap" w:sz="12" w:space="0" w:color="808080"/>
              <w:bottom w:val="thickThinSmallGap" w:sz="12" w:space="0" w:color="808080"/>
            </w:tcBorders>
          </w:tcPr>
          <w:p w14:paraId="10FEE604" w14:textId="77777777" w:rsidR="0008743B" w:rsidRPr="00B735CA" w:rsidRDefault="0008743B" w:rsidP="00F7350B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proofErr w:type="spellStart"/>
            <w:r w:rsidRPr="00B735CA">
              <w:rPr>
                <w:rFonts w:ascii="Linux Libertine" w:hAnsi="Linux Libertine" w:cs="Linux Libertine"/>
                <w:b/>
                <w:i/>
              </w:rPr>
              <w:t>Z</w:t>
            </w:r>
            <w:r w:rsidR="00B735CA">
              <w:rPr>
                <w:rFonts w:ascii="Linux Libertine" w:hAnsi="Linux Libertine" w:cs="Linux Libertine"/>
                <w:b/>
                <w:i/>
              </w:rPr>
              <w:t>a</w:t>
            </w:r>
            <w:r w:rsidRPr="00B735CA">
              <w:rPr>
                <w:rFonts w:ascii="Linux Libertine" w:hAnsi="Linux Libertine" w:cs="Linux Libertine"/>
                <w:b/>
                <w:i/>
              </w:rPr>
              <w:t>kon</w:t>
            </w:r>
            <w:proofErr w:type="spellEnd"/>
          </w:p>
          <w:p w14:paraId="1DCAE233" w14:textId="77777777" w:rsidR="0008743B" w:rsidRPr="00B735CA" w:rsidRDefault="00540DF1" w:rsidP="00F7350B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proofErr w:type="spellStart"/>
            <w:r>
              <w:rPr>
                <w:rFonts w:ascii="Linux Libertine" w:hAnsi="Linux Libertine" w:cs="Linux Libertine"/>
                <w:b/>
                <w:i/>
              </w:rPr>
              <w:t>č</w:t>
            </w:r>
            <w:r w:rsidR="0008743B" w:rsidRPr="00B735CA">
              <w:rPr>
                <w:rFonts w:ascii="Linux Libertine" w:hAnsi="Linux Libertine" w:cs="Linux Libertine"/>
                <w:b/>
                <w:i/>
              </w:rPr>
              <w:t>ení</w:t>
            </w:r>
            <w:proofErr w:type="spellEnd"/>
            <w:r>
              <w:rPr>
                <w:rFonts w:ascii="Linux Libertine" w:hAnsi="Linux Libertine" w:cs="Linux Libertine"/>
                <w:b/>
                <w:i/>
              </w:rPr>
              <w:t xml:space="preserve"> u nás</w:t>
            </w:r>
          </w:p>
        </w:tc>
        <w:tc>
          <w:tcPr>
            <w:tcW w:w="851" w:type="dxa"/>
            <w:tcBorders>
              <w:bottom w:val="thickThinSmallGap" w:sz="12" w:space="0" w:color="808080"/>
            </w:tcBorders>
          </w:tcPr>
          <w:p w14:paraId="0B548197" w14:textId="77777777" w:rsidR="0008743B" w:rsidRPr="00B735CA" w:rsidRDefault="0008743B" w:rsidP="00F7350B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proofErr w:type="spellStart"/>
            <w:r w:rsidRPr="00B735CA">
              <w:rPr>
                <w:rFonts w:ascii="Linux Libertine" w:hAnsi="Linux Libertine" w:cs="Linux Libertine"/>
                <w:b/>
                <w:i/>
              </w:rPr>
              <w:t>Kre</w:t>
            </w:r>
            <w:proofErr w:type="spellEnd"/>
          </w:p>
          <w:p w14:paraId="43FC4723" w14:textId="77777777" w:rsidR="0008743B" w:rsidRPr="00B735CA" w:rsidRDefault="0008743B" w:rsidP="00F7350B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proofErr w:type="spellStart"/>
            <w:r w:rsidRPr="00B735CA">
              <w:rPr>
                <w:rFonts w:ascii="Linux Libertine" w:hAnsi="Linux Libertine" w:cs="Linux Libertine"/>
                <w:b/>
                <w:i/>
              </w:rPr>
              <w:t>dity</w:t>
            </w:r>
            <w:proofErr w:type="spellEnd"/>
          </w:p>
        </w:tc>
      </w:tr>
      <w:tr w:rsidR="0008743B" w:rsidRPr="00B735CA" w14:paraId="54CB8D70" w14:textId="77777777" w:rsidTr="00B735CA">
        <w:tc>
          <w:tcPr>
            <w:tcW w:w="1102" w:type="dxa"/>
          </w:tcPr>
          <w:p w14:paraId="38B867CC" w14:textId="77777777" w:rsidR="0008743B" w:rsidRPr="00B735CA" w:rsidRDefault="00B33008" w:rsidP="00A5081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Linux Libertine" w:hAnsi="Linux Libertine" w:cs="Linux Libertine"/>
                <w:highlight w:val="cyan"/>
              </w:rPr>
              <w:t>RPN</w:t>
            </w:r>
            <w:r w:rsidR="0008743B" w:rsidRPr="00B735CA">
              <w:rPr>
                <w:rFonts w:ascii="Linux Libertine" w:hAnsi="Linux Libertine" w:cs="Linux Libertine"/>
                <w:highlight w:val="cyan"/>
              </w:rPr>
              <w:t>111</w:t>
            </w:r>
          </w:p>
        </w:tc>
        <w:tc>
          <w:tcPr>
            <w:tcW w:w="1135" w:type="dxa"/>
          </w:tcPr>
          <w:p w14:paraId="1572C545" w14:textId="77777777" w:rsidR="0008743B" w:rsidRPr="00B735CA" w:rsidRDefault="00B33008" w:rsidP="00A5081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Linux Libertine" w:hAnsi="Linux Libertine" w:cs="Linux Libertine"/>
                <w:highlight w:val="cyan"/>
              </w:rPr>
              <w:t>RPKN1</w:t>
            </w:r>
            <w:r w:rsidR="0008743B" w:rsidRPr="00B735CA">
              <w:rPr>
                <w:rFonts w:ascii="Linux Libertine" w:hAnsi="Linux Libertine" w:cs="Linux Libertine"/>
                <w:highlight w:val="cyan"/>
              </w:rPr>
              <w:t>11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6F069878" w14:textId="77777777" w:rsidR="0008743B" w:rsidRPr="00B735CA" w:rsidRDefault="0008743B" w:rsidP="00391C7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Úvod do sociální práce</w:t>
            </w:r>
          </w:p>
        </w:tc>
        <w:tc>
          <w:tcPr>
            <w:tcW w:w="4535" w:type="dxa"/>
          </w:tcPr>
          <w:p w14:paraId="6B141A78" w14:textId="75DE3223" w:rsidR="0008743B" w:rsidRPr="00B735CA" w:rsidRDefault="00540DF1" w:rsidP="00942AC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Linux Libertine" w:hAnsi="Linux Libertine" w:cs="Linux Libertine"/>
              </w:rPr>
              <w:t xml:space="preserve">Teorie a </w:t>
            </w:r>
            <w:r w:rsidR="001C5358">
              <w:rPr>
                <w:rFonts w:ascii="Linux Libertine" w:hAnsi="Linux Libertine" w:cs="Linux Libertine"/>
              </w:rPr>
              <w:t xml:space="preserve">Metody sociální </w:t>
            </w:r>
            <w:proofErr w:type="gramStart"/>
            <w:r w:rsidR="001C5358">
              <w:rPr>
                <w:rFonts w:ascii="Linux Libertine" w:hAnsi="Linux Libertine" w:cs="Linux Libertine"/>
              </w:rPr>
              <w:t>práce</w:t>
            </w:r>
            <w:r w:rsidR="006172DF" w:rsidRPr="00B735CA">
              <w:rPr>
                <w:rFonts w:ascii="Linux Libertine" w:hAnsi="Linux Libertine" w:cs="Linux Libertine"/>
              </w:rPr>
              <w:t xml:space="preserve"> </w:t>
            </w:r>
            <w:r>
              <w:rPr>
                <w:rFonts w:ascii="Linux Libertine" w:hAnsi="Linux Libertine" w:cs="Linux Libertine"/>
              </w:rPr>
              <w:t xml:space="preserve"> 1.r.</w:t>
            </w:r>
            <w:proofErr w:type="gramEnd"/>
            <w:r>
              <w:rPr>
                <w:rFonts w:ascii="Linux Libertine" w:hAnsi="Linux Libertine" w:cs="Linux Libertine"/>
              </w:rPr>
              <w:t xml:space="preserve"> ZO</w:t>
            </w:r>
            <w:r w:rsidR="001D387B">
              <w:rPr>
                <w:rFonts w:ascii="Linux Libertine" w:hAnsi="Linux Libertine" w:cs="Linux Libertine"/>
              </w:rPr>
              <w:t>1</w:t>
            </w:r>
            <w:r>
              <w:rPr>
                <w:rFonts w:ascii="Linux Libertine" w:hAnsi="Linux Libertine" w:cs="Linux Libertine"/>
              </w:rPr>
              <w:t xml:space="preserve"> (KZ, 3ECTS</w:t>
            </w:r>
            <w:r w:rsidR="00EF1092">
              <w:rPr>
                <w:rFonts w:ascii="Linux Libertine" w:hAnsi="Linux Libertine" w:cs="Linux Libertine"/>
              </w:rPr>
              <w:t>)</w:t>
            </w:r>
          </w:p>
        </w:tc>
        <w:tc>
          <w:tcPr>
            <w:tcW w:w="1134" w:type="dxa"/>
            <w:tcBorders>
              <w:right w:val="thickThinSmallGap" w:sz="12" w:space="0" w:color="808080"/>
            </w:tcBorders>
          </w:tcPr>
          <w:p w14:paraId="7D485691" w14:textId="77777777" w:rsidR="0008743B" w:rsidRPr="00B735CA" w:rsidRDefault="0008743B" w:rsidP="00942AC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993" w:type="dxa"/>
          </w:tcPr>
          <w:p w14:paraId="5B2DE4F2" w14:textId="77777777" w:rsidR="0008743B" w:rsidRPr="00B735CA" w:rsidRDefault="0008743B" w:rsidP="00942AC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0AB503E4" w14:textId="77777777" w:rsidR="0008743B" w:rsidRPr="00B735CA" w:rsidRDefault="0008743B" w:rsidP="00942AC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5D62EB7D" w14:textId="77777777" w:rsidR="0008743B" w:rsidRPr="00B735CA" w:rsidRDefault="0008743B" w:rsidP="00A5081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36F0F3F3" w14:textId="77777777" w:rsidR="0008743B" w:rsidRPr="00B735CA" w:rsidRDefault="0008743B" w:rsidP="00540DF1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2</w:t>
            </w:r>
            <w:r w:rsidR="00540DF1">
              <w:rPr>
                <w:rFonts w:ascii="Linux Libertine" w:hAnsi="Linux Libertine" w:cs="Linux Libertine"/>
              </w:rPr>
              <w:t xml:space="preserve"> </w:t>
            </w:r>
          </w:p>
        </w:tc>
      </w:tr>
      <w:tr w:rsidR="0008743B" w:rsidRPr="00B735CA" w14:paraId="67AF9E77" w14:textId="77777777" w:rsidTr="00B735CA">
        <w:tc>
          <w:tcPr>
            <w:tcW w:w="1102" w:type="dxa"/>
          </w:tcPr>
          <w:p w14:paraId="1FFDEB90" w14:textId="77777777" w:rsidR="0008743B" w:rsidRPr="00B735CA" w:rsidRDefault="00B33008" w:rsidP="00A5081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Linux Libertine" w:hAnsi="Linux Libertine" w:cs="Linux Libertine"/>
                <w:highlight w:val="cyan"/>
              </w:rPr>
              <w:t>RPN</w:t>
            </w:r>
            <w:r w:rsidR="0008743B" w:rsidRPr="00B735CA">
              <w:rPr>
                <w:rFonts w:ascii="Linux Libertine" w:hAnsi="Linux Libertine" w:cs="Linux Libertine"/>
                <w:highlight w:val="cyan"/>
              </w:rPr>
              <w:t>112</w:t>
            </w:r>
          </w:p>
        </w:tc>
        <w:tc>
          <w:tcPr>
            <w:tcW w:w="1135" w:type="dxa"/>
          </w:tcPr>
          <w:p w14:paraId="6B42C009" w14:textId="77777777" w:rsidR="0008743B" w:rsidRPr="00B735CA" w:rsidRDefault="00B33008" w:rsidP="00A5081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Linux Libertine" w:hAnsi="Linux Libertine" w:cs="Linux Libertine"/>
                <w:highlight w:val="cyan"/>
              </w:rPr>
              <w:t>RPKN1</w:t>
            </w:r>
            <w:r w:rsidR="0008743B" w:rsidRPr="00B735CA">
              <w:rPr>
                <w:rFonts w:ascii="Linux Libertine" w:hAnsi="Linux Libertine" w:cs="Linux Libertine"/>
                <w:highlight w:val="cyan"/>
              </w:rPr>
              <w:t>12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7ACE1978" w14:textId="77777777" w:rsidR="0008743B" w:rsidRPr="00B735CA" w:rsidRDefault="0008743B" w:rsidP="00391C7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Zdraví a nemoc</w:t>
            </w:r>
            <w:r w:rsidR="006172DF" w:rsidRPr="00B735CA">
              <w:rPr>
                <w:rFonts w:ascii="Linux Libertine" w:hAnsi="Linux Libertine" w:cs="Linux Libertine"/>
                <w:highlight w:val="cyan"/>
              </w:rPr>
              <w:t xml:space="preserve"> </w:t>
            </w:r>
          </w:p>
        </w:tc>
        <w:tc>
          <w:tcPr>
            <w:tcW w:w="4535" w:type="dxa"/>
          </w:tcPr>
          <w:p w14:paraId="4FB408B4" w14:textId="3E13F4AB" w:rsidR="0008743B" w:rsidRPr="00B735CA" w:rsidRDefault="00CD5A92" w:rsidP="00942AC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Linux Libertine" w:hAnsi="Linux Libertine" w:cs="Linux Libertine"/>
              </w:rPr>
              <w:t>Z</w:t>
            </w:r>
            <w:r w:rsidR="00540DF1">
              <w:rPr>
                <w:rFonts w:ascii="Linux Libertine" w:hAnsi="Linux Libertine" w:cs="Linux Libertine"/>
              </w:rPr>
              <w:t>áklady z</w:t>
            </w:r>
            <w:r>
              <w:rPr>
                <w:rFonts w:ascii="Linux Libertine" w:hAnsi="Linux Libertine" w:cs="Linux Libertine"/>
              </w:rPr>
              <w:t xml:space="preserve">dravotní </w:t>
            </w:r>
            <w:proofErr w:type="gramStart"/>
            <w:r>
              <w:rPr>
                <w:rFonts w:ascii="Linux Libertine" w:hAnsi="Linux Libertine" w:cs="Linux Libertine"/>
              </w:rPr>
              <w:t>nauky</w:t>
            </w:r>
            <w:r w:rsidR="001D387B">
              <w:rPr>
                <w:rFonts w:ascii="Linux Libertine" w:hAnsi="Linux Libertine" w:cs="Linux Libertine"/>
              </w:rPr>
              <w:t xml:space="preserve"> 1-2.r.</w:t>
            </w:r>
            <w:proofErr w:type="gramEnd"/>
            <w:r w:rsidR="006172DF" w:rsidRPr="00B735CA">
              <w:rPr>
                <w:rFonts w:ascii="Linux Libertine" w:hAnsi="Linux Libertine" w:cs="Linux Libertine"/>
              </w:rPr>
              <w:t xml:space="preserve"> </w:t>
            </w:r>
            <w:r w:rsidR="00EF1092">
              <w:rPr>
                <w:rFonts w:ascii="Linux Libertine" w:hAnsi="Linux Libertine" w:cs="Linux Libertine"/>
              </w:rPr>
              <w:t>(KZ, 8</w:t>
            </w:r>
            <w:r w:rsidR="001D387B">
              <w:rPr>
                <w:rFonts w:ascii="Linux Libertine" w:hAnsi="Linux Libertine" w:cs="Linux Libertine"/>
              </w:rPr>
              <w:t xml:space="preserve"> </w:t>
            </w:r>
            <w:r w:rsidR="00EF1092">
              <w:rPr>
                <w:rFonts w:ascii="Linux Libertine" w:hAnsi="Linux Libertine" w:cs="Linux Libertine"/>
              </w:rPr>
              <w:t>ECTS)</w:t>
            </w:r>
          </w:p>
        </w:tc>
        <w:tc>
          <w:tcPr>
            <w:tcW w:w="1134" w:type="dxa"/>
            <w:tcBorders>
              <w:right w:val="thickThinSmallGap" w:sz="12" w:space="0" w:color="808080"/>
            </w:tcBorders>
          </w:tcPr>
          <w:p w14:paraId="48BEC1D3" w14:textId="77777777" w:rsidR="0008743B" w:rsidRPr="00B735CA" w:rsidRDefault="0008743B" w:rsidP="00942AC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993" w:type="dxa"/>
          </w:tcPr>
          <w:p w14:paraId="591E8CB9" w14:textId="77777777" w:rsidR="0008743B" w:rsidRPr="00B735CA" w:rsidRDefault="0008743B" w:rsidP="00942AC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04098395" w14:textId="77777777" w:rsidR="0008743B" w:rsidRPr="00B735CA" w:rsidRDefault="0008743B" w:rsidP="00942AC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7C098D98" w14:textId="77777777" w:rsidR="0008743B" w:rsidRPr="00B735CA" w:rsidRDefault="00576D0A" w:rsidP="00A5081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KZ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1589EF57" w14:textId="77777777" w:rsidR="0008743B" w:rsidRPr="00B735CA" w:rsidRDefault="00576D0A" w:rsidP="00A5081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3</w:t>
            </w:r>
          </w:p>
        </w:tc>
      </w:tr>
      <w:tr w:rsidR="0008743B" w:rsidRPr="00B735CA" w14:paraId="7F6413A0" w14:textId="77777777" w:rsidTr="00B735CA">
        <w:tc>
          <w:tcPr>
            <w:tcW w:w="1102" w:type="dxa"/>
          </w:tcPr>
          <w:p w14:paraId="575F2E78" w14:textId="77777777" w:rsidR="0008743B" w:rsidRPr="00FA3E6F" w:rsidRDefault="00B33008" w:rsidP="00A5081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FA3E6F">
              <w:rPr>
                <w:rFonts w:ascii="Linux Libertine" w:hAnsi="Linux Libertine" w:cs="Linux Libertine"/>
                <w:highlight w:val="cyan"/>
              </w:rPr>
              <w:t>RPN</w:t>
            </w:r>
            <w:r w:rsidR="0008743B" w:rsidRPr="00FA3E6F">
              <w:rPr>
                <w:rFonts w:ascii="Linux Libertine" w:hAnsi="Linux Libertine" w:cs="Linux Libertine"/>
                <w:highlight w:val="cyan"/>
              </w:rPr>
              <w:t>113</w:t>
            </w:r>
          </w:p>
        </w:tc>
        <w:tc>
          <w:tcPr>
            <w:tcW w:w="1135" w:type="dxa"/>
          </w:tcPr>
          <w:p w14:paraId="7986995E" w14:textId="77777777" w:rsidR="0008743B" w:rsidRPr="00FA3E6F" w:rsidRDefault="00B33008" w:rsidP="00A5081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FA3E6F">
              <w:rPr>
                <w:rFonts w:ascii="Linux Libertine" w:hAnsi="Linux Libertine" w:cs="Linux Libertine"/>
                <w:highlight w:val="cyan"/>
              </w:rPr>
              <w:t>RPKN1</w:t>
            </w:r>
            <w:r w:rsidR="0008743B" w:rsidRPr="00FA3E6F">
              <w:rPr>
                <w:rFonts w:ascii="Linux Libertine" w:hAnsi="Linux Libertine" w:cs="Linux Libertine"/>
                <w:highlight w:val="cyan"/>
              </w:rPr>
              <w:t>13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3BB69AF1" w14:textId="77777777" w:rsidR="0008743B" w:rsidRPr="00FA3E6F" w:rsidRDefault="0008743B" w:rsidP="006172DF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FA3E6F">
              <w:rPr>
                <w:rFonts w:ascii="Linux Libertine" w:hAnsi="Linux Libertine" w:cs="Linux Libertine"/>
                <w:highlight w:val="cyan"/>
              </w:rPr>
              <w:t xml:space="preserve">Teorie sociální práce </w:t>
            </w:r>
          </w:p>
        </w:tc>
        <w:tc>
          <w:tcPr>
            <w:tcW w:w="4535" w:type="dxa"/>
          </w:tcPr>
          <w:p w14:paraId="6762E9B0" w14:textId="5311CB22" w:rsidR="0008743B" w:rsidRPr="001C5358" w:rsidRDefault="00540DF1" w:rsidP="00540DF1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>
              <w:rPr>
                <w:rFonts w:ascii="Linux Libertine" w:hAnsi="Linux Libertine" w:cs="Linux Libertine"/>
              </w:rPr>
              <w:t xml:space="preserve">Teorie a Metody sociální </w:t>
            </w:r>
            <w:proofErr w:type="gramStart"/>
            <w:r>
              <w:rPr>
                <w:rFonts w:ascii="Linux Libertine" w:hAnsi="Linux Libertine" w:cs="Linux Libertine"/>
              </w:rPr>
              <w:t>práce</w:t>
            </w:r>
            <w:r w:rsidRPr="00B735CA">
              <w:rPr>
                <w:rFonts w:ascii="Linux Libertine" w:hAnsi="Linux Libertine" w:cs="Linux Libertine"/>
              </w:rPr>
              <w:t xml:space="preserve"> </w:t>
            </w:r>
            <w:r>
              <w:rPr>
                <w:rFonts w:ascii="Linux Libertine" w:hAnsi="Linux Libertine" w:cs="Linux Libertine"/>
              </w:rPr>
              <w:t xml:space="preserve"> 1.r.</w:t>
            </w:r>
            <w:proofErr w:type="gramEnd"/>
            <w:r>
              <w:rPr>
                <w:rFonts w:ascii="Linux Libertine" w:hAnsi="Linux Libertine" w:cs="Linux Libertine"/>
              </w:rPr>
              <w:t xml:space="preserve"> LO</w:t>
            </w:r>
            <w:r w:rsidR="00B75651">
              <w:rPr>
                <w:rFonts w:ascii="Linux Libertine" w:hAnsi="Linux Libertine" w:cs="Linux Libertine"/>
              </w:rPr>
              <w:t>2</w:t>
            </w:r>
            <w:r>
              <w:rPr>
                <w:rFonts w:ascii="Linux Libertine" w:hAnsi="Linux Libertine" w:cs="Linux Libertine"/>
              </w:rPr>
              <w:t xml:space="preserve"> (ZK, 3ECTS</w:t>
            </w:r>
            <w:r w:rsidR="00A35D34">
              <w:rPr>
                <w:rFonts w:ascii="Linux Libertine" w:hAnsi="Linux Libertine" w:cs="Linux Libertine"/>
              </w:rPr>
              <w:t>)</w:t>
            </w:r>
          </w:p>
        </w:tc>
        <w:tc>
          <w:tcPr>
            <w:tcW w:w="1134" w:type="dxa"/>
            <w:tcBorders>
              <w:right w:val="thickThinSmallGap" w:sz="12" w:space="0" w:color="808080"/>
            </w:tcBorders>
          </w:tcPr>
          <w:p w14:paraId="58ABF27B" w14:textId="77777777" w:rsidR="0008743B" w:rsidRPr="001C5358" w:rsidRDefault="0008743B" w:rsidP="00942AC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3" w:type="dxa"/>
          </w:tcPr>
          <w:p w14:paraId="578247F3" w14:textId="77777777" w:rsidR="0008743B" w:rsidRPr="001C5358" w:rsidRDefault="0008743B" w:rsidP="00942AC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3C0F2B5D" w14:textId="77777777" w:rsidR="0008743B" w:rsidRPr="001C5358" w:rsidRDefault="0008743B" w:rsidP="00942AC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2CFF72D1" w14:textId="77777777" w:rsidR="0008743B" w:rsidRPr="00A35D34" w:rsidRDefault="0008743B" w:rsidP="00A5081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proofErr w:type="spellStart"/>
            <w:r w:rsidRPr="00A35D34">
              <w:rPr>
                <w:rFonts w:ascii="Linux Libertine" w:hAnsi="Linux Libertine" w:cs="Linux Libertine"/>
                <w:highlight w:val="cyan"/>
              </w:rPr>
              <w:t>Zk</w:t>
            </w:r>
            <w:proofErr w:type="spellEnd"/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5EE48235" w14:textId="77777777" w:rsidR="0008743B" w:rsidRPr="00A35D34" w:rsidRDefault="00576D0A" w:rsidP="00A5081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A35D34">
              <w:rPr>
                <w:rFonts w:ascii="Linux Libertine" w:hAnsi="Linux Libertine" w:cs="Linux Libertine"/>
                <w:highlight w:val="cyan"/>
              </w:rPr>
              <w:t>4</w:t>
            </w:r>
          </w:p>
        </w:tc>
      </w:tr>
      <w:tr w:rsidR="0008743B" w:rsidRPr="00B735CA" w14:paraId="4D385086" w14:textId="77777777" w:rsidTr="00B735CA">
        <w:tc>
          <w:tcPr>
            <w:tcW w:w="1102" w:type="dxa"/>
          </w:tcPr>
          <w:p w14:paraId="3D51E24D" w14:textId="77777777" w:rsidR="0008743B" w:rsidRPr="00B735CA" w:rsidRDefault="00B33008" w:rsidP="00A5081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Linux Libertine" w:hAnsi="Linux Libertine" w:cs="Linux Libertine"/>
                <w:highlight w:val="cyan"/>
              </w:rPr>
              <w:t>RPN</w:t>
            </w:r>
            <w:r w:rsidR="0008743B" w:rsidRPr="00B735CA">
              <w:rPr>
                <w:rFonts w:ascii="Linux Libertine" w:hAnsi="Linux Libertine" w:cs="Linux Libertine"/>
                <w:highlight w:val="cyan"/>
              </w:rPr>
              <w:t>114</w:t>
            </w:r>
          </w:p>
        </w:tc>
        <w:tc>
          <w:tcPr>
            <w:tcW w:w="1135" w:type="dxa"/>
          </w:tcPr>
          <w:p w14:paraId="09638383" w14:textId="77777777" w:rsidR="0008743B" w:rsidRPr="00B735CA" w:rsidRDefault="00B33008" w:rsidP="00A5081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Linux Libertine" w:hAnsi="Linux Libertine" w:cs="Linux Libertine"/>
                <w:highlight w:val="cyan"/>
              </w:rPr>
              <w:t>RPKN1</w:t>
            </w:r>
            <w:r w:rsidR="0008743B" w:rsidRPr="00B735CA">
              <w:rPr>
                <w:rFonts w:ascii="Linux Libertine" w:hAnsi="Linux Libertine" w:cs="Linux Libertine"/>
                <w:highlight w:val="cyan"/>
              </w:rPr>
              <w:t>14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49B8DC68" w14:textId="77777777" w:rsidR="0008743B" w:rsidRPr="00B735CA" w:rsidRDefault="006172DF" w:rsidP="00391C7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Metody sociální práce</w:t>
            </w:r>
            <w:r w:rsidR="00576D0A" w:rsidRPr="00B735CA">
              <w:rPr>
                <w:rFonts w:ascii="Linux Libertine" w:hAnsi="Linux Libertine" w:cs="Linux Libertine"/>
                <w:highlight w:val="cyan"/>
              </w:rPr>
              <w:t xml:space="preserve"> 1</w:t>
            </w:r>
            <w:r w:rsidRPr="00B735CA">
              <w:rPr>
                <w:rFonts w:ascii="Linux Libertine" w:hAnsi="Linux Libertine" w:cs="Linux Libertine"/>
                <w:highlight w:val="cyan"/>
              </w:rPr>
              <w:t xml:space="preserve"> </w:t>
            </w:r>
          </w:p>
        </w:tc>
        <w:tc>
          <w:tcPr>
            <w:tcW w:w="4535" w:type="dxa"/>
          </w:tcPr>
          <w:p w14:paraId="53EC54E0" w14:textId="12EF1A88" w:rsidR="00CF6F10" w:rsidRPr="00CF6F10" w:rsidRDefault="00540DF1" w:rsidP="00942AC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>
              <w:rPr>
                <w:rFonts w:ascii="Linux Libertine" w:hAnsi="Linux Libertine" w:cs="Linux Libertine"/>
              </w:rPr>
              <w:t xml:space="preserve">Teorie a </w:t>
            </w:r>
            <w:r w:rsidR="001C5358">
              <w:rPr>
                <w:rFonts w:ascii="Linux Libertine" w:hAnsi="Linux Libertine" w:cs="Linux Libertine"/>
              </w:rPr>
              <w:t>M</w:t>
            </w:r>
            <w:r w:rsidR="00186ADB">
              <w:rPr>
                <w:rFonts w:ascii="Linux Libertine" w:hAnsi="Linux Libertine" w:cs="Linux Libertine"/>
              </w:rPr>
              <w:t xml:space="preserve">etody sociální </w:t>
            </w:r>
            <w:proofErr w:type="gramStart"/>
            <w:r w:rsidR="00186ADB">
              <w:rPr>
                <w:rFonts w:ascii="Linux Libertine" w:hAnsi="Linux Libertine" w:cs="Linux Libertine"/>
              </w:rPr>
              <w:t xml:space="preserve">práce </w:t>
            </w:r>
            <w:r>
              <w:rPr>
                <w:rFonts w:ascii="Linux Libertine" w:hAnsi="Linux Libertine" w:cs="Linux Libertine"/>
              </w:rPr>
              <w:t>2.r.</w:t>
            </w:r>
            <w:proofErr w:type="gramEnd"/>
            <w:r w:rsidR="00FA3E6F">
              <w:rPr>
                <w:rFonts w:ascii="Linux Libertine" w:hAnsi="Linux Libertine" w:cs="Linux Libertine"/>
              </w:rPr>
              <w:t>ZO</w:t>
            </w:r>
            <w:r w:rsidR="00B75651">
              <w:rPr>
                <w:rFonts w:ascii="Linux Libertine" w:hAnsi="Linux Libertine" w:cs="Linux Libertine"/>
              </w:rPr>
              <w:t>3</w:t>
            </w:r>
            <w:r w:rsidR="00FA3E6F">
              <w:rPr>
                <w:rFonts w:ascii="Linux Libertine" w:hAnsi="Linux Libertine" w:cs="Linux Libertine"/>
              </w:rPr>
              <w:t>, LO</w:t>
            </w:r>
            <w:r w:rsidR="00B75651">
              <w:rPr>
                <w:rFonts w:ascii="Linux Libertine" w:hAnsi="Linux Libertine" w:cs="Linux Libertine"/>
              </w:rPr>
              <w:t>4</w:t>
            </w:r>
            <w:r w:rsidR="00FA3E6F">
              <w:rPr>
                <w:rFonts w:ascii="Linux Libertine" w:hAnsi="Linux Libertine" w:cs="Linux Libertine"/>
              </w:rPr>
              <w:t xml:space="preserve"> </w:t>
            </w:r>
            <w:r w:rsidR="00CF6F10">
              <w:rPr>
                <w:rFonts w:ascii="Linux Libertine" w:hAnsi="Linux Libertine" w:cs="Linux Libertine"/>
              </w:rPr>
              <w:t>(5 ECTS)</w:t>
            </w:r>
          </w:p>
        </w:tc>
        <w:tc>
          <w:tcPr>
            <w:tcW w:w="1134" w:type="dxa"/>
            <w:tcBorders>
              <w:right w:val="thickThinSmallGap" w:sz="12" w:space="0" w:color="808080"/>
            </w:tcBorders>
          </w:tcPr>
          <w:p w14:paraId="2C810013" w14:textId="77777777" w:rsidR="0008743B" w:rsidRPr="00B735CA" w:rsidRDefault="0008743B" w:rsidP="00942AC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993" w:type="dxa"/>
          </w:tcPr>
          <w:p w14:paraId="6BECA58D" w14:textId="77777777" w:rsidR="0008743B" w:rsidRPr="00B735CA" w:rsidRDefault="0008743B" w:rsidP="00942AC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70980B74" w14:textId="77777777" w:rsidR="0008743B" w:rsidRPr="00B735CA" w:rsidRDefault="0008743B" w:rsidP="00942AC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13FC5D73" w14:textId="77777777" w:rsidR="0008743B" w:rsidRPr="00B735CA" w:rsidRDefault="0008743B" w:rsidP="006E067E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5399C571" w14:textId="77777777" w:rsidR="0008743B" w:rsidRPr="00B735CA" w:rsidRDefault="00576D0A" w:rsidP="00A5081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4</w:t>
            </w:r>
          </w:p>
        </w:tc>
      </w:tr>
      <w:tr w:rsidR="0008743B" w:rsidRPr="00B735CA" w14:paraId="3D611F96" w14:textId="77777777" w:rsidTr="00B735CA">
        <w:tc>
          <w:tcPr>
            <w:tcW w:w="1102" w:type="dxa"/>
          </w:tcPr>
          <w:p w14:paraId="047601AB" w14:textId="77777777" w:rsidR="0008743B" w:rsidRPr="00B735CA" w:rsidRDefault="00B33008" w:rsidP="00A5081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Linux Libertine" w:hAnsi="Linux Libertine" w:cs="Linux Libertine"/>
                <w:highlight w:val="cyan"/>
              </w:rPr>
              <w:t>RPN</w:t>
            </w:r>
            <w:r w:rsidR="0008743B" w:rsidRPr="00B735CA">
              <w:rPr>
                <w:rFonts w:ascii="Linux Libertine" w:hAnsi="Linux Libertine" w:cs="Linux Libertine"/>
                <w:highlight w:val="cyan"/>
              </w:rPr>
              <w:t>121</w:t>
            </w:r>
          </w:p>
        </w:tc>
        <w:tc>
          <w:tcPr>
            <w:tcW w:w="1135" w:type="dxa"/>
          </w:tcPr>
          <w:p w14:paraId="3E2AC08F" w14:textId="77777777" w:rsidR="0008743B" w:rsidRPr="00B735CA" w:rsidRDefault="00B33008" w:rsidP="00A5081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Linux Libertine" w:hAnsi="Linux Libertine" w:cs="Linux Libertine"/>
                <w:highlight w:val="cyan"/>
              </w:rPr>
              <w:t>RPKN1</w:t>
            </w:r>
            <w:r w:rsidR="0008743B" w:rsidRPr="00B735CA">
              <w:rPr>
                <w:rFonts w:ascii="Linux Libertine" w:hAnsi="Linux Libertine" w:cs="Linux Libertine"/>
                <w:highlight w:val="cyan"/>
              </w:rPr>
              <w:t>21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0929F3B6" w14:textId="77777777" w:rsidR="0008743B" w:rsidRPr="00B735CA" w:rsidRDefault="0008743B" w:rsidP="006172DF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 xml:space="preserve">Psychologie osobnosti  </w:t>
            </w:r>
          </w:p>
        </w:tc>
        <w:tc>
          <w:tcPr>
            <w:tcW w:w="4535" w:type="dxa"/>
          </w:tcPr>
          <w:p w14:paraId="297744B7" w14:textId="2A7CCDBD" w:rsidR="0008743B" w:rsidRPr="00B735CA" w:rsidRDefault="00CD5A92" w:rsidP="006172DF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proofErr w:type="gramStart"/>
            <w:r>
              <w:rPr>
                <w:rFonts w:ascii="Linux Libertine" w:hAnsi="Linux Libertine" w:cs="Linux Libertine"/>
              </w:rPr>
              <w:t>P</w:t>
            </w:r>
            <w:r w:rsidR="0008743B" w:rsidRPr="00B735CA">
              <w:rPr>
                <w:rFonts w:ascii="Linux Libertine" w:hAnsi="Linux Libertine" w:cs="Linux Libertine"/>
              </w:rPr>
              <w:t xml:space="preserve">sychologie </w:t>
            </w:r>
            <w:r w:rsidR="0015733A">
              <w:rPr>
                <w:rFonts w:ascii="Linux Libertine" w:hAnsi="Linux Libertine" w:cs="Linux Libertine"/>
              </w:rPr>
              <w:t xml:space="preserve"> 1.r.</w:t>
            </w:r>
            <w:proofErr w:type="gramEnd"/>
            <w:r w:rsidR="0015733A">
              <w:rPr>
                <w:rFonts w:ascii="Linux Libertine" w:hAnsi="Linux Libertine" w:cs="Linux Libertine"/>
              </w:rPr>
              <w:t xml:space="preserve"> ZO</w:t>
            </w:r>
            <w:r w:rsidR="00B75651">
              <w:rPr>
                <w:rFonts w:ascii="Linux Libertine" w:hAnsi="Linux Libertine" w:cs="Linux Libertine"/>
              </w:rPr>
              <w:t>1</w:t>
            </w:r>
            <w:r w:rsidR="0015733A">
              <w:rPr>
                <w:rFonts w:ascii="Linux Libertine" w:hAnsi="Linux Libertine" w:cs="Linux Libertine"/>
              </w:rPr>
              <w:t>, LO</w:t>
            </w:r>
            <w:r w:rsidR="00B75651">
              <w:rPr>
                <w:rFonts w:ascii="Linux Libertine" w:hAnsi="Linux Libertine" w:cs="Linux Libertine"/>
              </w:rPr>
              <w:t>2</w:t>
            </w:r>
            <w:r w:rsidR="00FA3E6F">
              <w:rPr>
                <w:rFonts w:ascii="Linux Libertine" w:hAnsi="Linux Libertine" w:cs="Linux Libertine"/>
              </w:rPr>
              <w:t xml:space="preserve"> (KZ, 5 ECTS)</w:t>
            </w:r>
          </w:p>
        </w:tc>
        <w:tc>
          <w:tcPr>
            <w:tcW w:w="1134" w:type="dxa"/>
            <w:tcBorders>
              <w:right w:val="thickThinSmallGap" w:sz="12" w:space="0" w:color="808080"/>
            </w:tcBorders>
          </w:tcPr>
          <w:p w14:paraId="5F93F1C7" w14:textId="77777777" w:rsidR="0008743B" w:rsidRPr="00B735CA" w:rsidRDefault="0008743B" w:rsidP="00942AC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993" w:type="dxa"/>
          </w:tcPr>
          <w:p w14:paraId="49AF3C34" w14:textId="77777777" w:rsidR="0008743B" w:rsidRPr="00B735CA" w:rsidRDefault="0008743B" w:rsidP="00942AC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62A579B8" w14:textId="77777777" w:rsidR="0008743B" w:rsidRPr="00B735CA" w:rsidRDefault="0008743B" w:rsidP="00942AC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013B7817" w14:textId="77777777" w:rsidR="0008743B" w:rsidRPr="00B735CA" w:rsidRDefault="0008743B" w:rsidP="00A5081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proofErr w:type="spellStart"/>
            <w:r w:rsidRPr="00B735CA">
              <w:rPr>
                <w:rFonts w:ascii="Linux Libertine" w:hAnsi="Linux Libertine" w:cs="Linux Libertine"/>
                <w:highlight w:val="cyan"/>
              </w:rPr>
              <w:t>Zk</w:t>
            </w:r>
            <w:proofErr w:type="spellEnd"/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617AC193" w14:textId="77777777" w:rsidR="0008743B" w:rsidRPr="00B735CA" w:rsidRDefault="00576D0A" w:rsidP="00A5081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3</w:t>
            </w:r>
          </w:p>
        </w:tc>
      </w:tr>
      <w:tr w:rsidR="00CD5A92" w:rsidRPr="00B735CA" w14:paraId="742F58BC" w14:textId="77777777" w:rsidTr="00B735CA">
        <w:tc>
          <w:tcPr>
            <w:tcW w:w="1102" w:type="dxa"/>
          </w:tcPr>
          <w:p w14:paraId="5205941C" w14:textId="77777777" w:rsidR="00CD5A92" w:rsidRPr="00B735CA" w:rsidRDefault="00B33008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Linux Libertine" w:hAnsi="Linux Libertine" w:cs="Linux Libertine"/>
                <w:highlight w:val="cyan"/>
              </w:rPr>
              <w:t>RPN</w:t>
            </w:r>
            <w:r w:rsidR="00CD5A92" w:rsidRPr="00B735CA">
              <w:rPr>
                <w:rFonts w:ascii="Linux Libertine" w:hAnsi="Linux Libertine" w:cs="Linux Libertine"/>
                <w:highlight w:val="cyan"/>
              </w:rPr>
              <w:t>122</w:t>
            </w:r>
          </w:p>
        </w:tc>
        <w:tc>
          <w:tcPr>
            <w:tcW w:w="1135" w:type="dxa"/>
          </w:tcPr>
          <w:p w14:paraId="3B0FCF1D" w14:textId="77777777" w:rsidR="00CD5A92" w:rsidRPr="00B735CA" w:rsidRDefault="00B33008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Linux Libertine" w:hAnsi="Linux Libertine" w:cs="Linux Libertine"/>
                <w:highlight w:val="cyan"/>
              </w:rPr>
              <w:t>RPKN1</w:t>
            </w:r>
            <w:r w:rsidR="00CD5A92" w:rsidRPr="00B735CA">
              <w:rPr>
                <w:rFonts w:ascii="Linux Libertine" w:hAnsi="Linux Libertine" w:cs="Linux Libertine"/>
                <w:highlight w:val="cyan"/>
              </w:rPr>
              <w:t>22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68895650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Sociální a vývojová psychologie /</w:t>
            </w:r>
          </w:p>
        </w:tc>
        <w:tc>
          <w:tcPr>
            <w:tcW w:w="4535" w:type="dxa"/>
          </w:tcPr>
          <w:p w14:paraId="77C11F8A" w14:textId="061006E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proofErr w:type="gramStart"/>
            <w:r>
              <w:rPr>
                <w:rFonts w:ascii="Linux Libertine" w:hAnsi="Linux Libertine" w:cs="Linux Libertine"/>
              </w:rPr>
              <w:t>P</w:t>
            </w:r>
            <w:r w:rsidRPr="00B735CA">
              <w:rPr>
                <w:rFonts w:ascii="Linux Libertine" w:hAnsi="Linux Libertine" w:cs="Linux Libertine"/>
              </w:rPr>
              <w:t xml:space="preserve">sychologie </w:t>
            </w:r>
            <w:r w:rsidR="0015733A">
              <w:rPr>
                <w:rFonts w:ascii="Linux Libertine" w:hAnsi="Linux Libertine" w:cs="Linux Libertine"/>
              </w:rPr>
              <w:t xml:space="preserve"> 2.r ZO</w:t>
            </w:r>
            <w:r w:rsidR="00B75651">
              <w:rPr>
                <w:rFonts w:ascii="Linux Libertine" w:hAnsi="Linux Libertine" w:cs="Linux Libertine"/>
              </w:rPr>
              <w:t>3</w:t>
            </w:r>
            <w:proofErr w:type="gramEnd"/>
            <w:r w:rsidR="0015733A">
              <w:rPr>
                <w:rFonts w:ascii="Linux Libertine" w:hAnsi="Linux Libertine" w:cs="Linux Libertine"/>
              </w:rPr>
              <w:t>, LO</w:t>
            </w:r>
            <w:r w:rsidR="00B75651">
              <w:rPr>
                <w:rFonts w:ascii="Linux Libertine" w:hAnsi="Linux Libertine" w:cs="Linux Libertine"/>
              </w:rPr>
              <w:t>4</w:t>
            </w:r>
            <w:r w:rsidR="00FA3E6F">
              <w:rPr>
                <w:rFonts w:ascii="Linux Libertine" w:hAnsi="Linux Libertine" w:cs="Linux Libertine"/>
              </w:rPr>
              <w:t xml:space="preserve"> (KZ, 5 ECTS)</w:t>
            </w:r>
          </w:p>
        </w:tc>
        <w:tc>
          <w:tcPr>
            <w:tcW w:w="1134" w:type="dxa"/>
            <w:tcBorders>
              <w:right w:val="thickThinSmallGap" w:sz="12" w:space="0" w:color="808080"/>
            </w:tcBorders>
          </w:tcPr>
          <w:p w14:paraId="46E3E13A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993" w:type="dxa"/>
          </w:tcPr>
          <w:p w14:paraId="2F443DB8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680098E7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79F6C6AF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proofErr w:type="spellStart"/>
            <w:r w:rsidRPr="00B735CA">
              <w:rPr>
                <w:rFonts w:ascii="Linux Libertine" w:hAnsi="Linux Libertine" w:cs="Linux Libertine"/>
                <w:highlight w:val="cyan"/>
              </w:rPr>
              <w:t>Zk</w:t>
            </w:r>
            <w:proofErr w:type="spellEnd"/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0B310F94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3</w:t>
            </w:r>
          </w:p>
        </w:tc>
      </w:tr>
      <w:tr w:rsidR="00CD5A92" w:rsidRPr="00B735CA" w14:paraId="2E97E7C9" w14:textId="77777777" w:rsidTr="00B735CA">
        <w:tc>
          <w:tcPr>
            <w:tcW w:w="1102" w:type="dxa"/>
          </w:tcPr>
          <w:p w14:paraId="576C186F" w14:textId="77777777" w:rsidR="00CD5A92" w:rsidRPr="00B735CA" w:rsidRDefault="00B33008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>
              <w:rPr>
                <w:rFonts w:ascii="Linux Libertine" w:hAnsi="Linux Libertine" w:cs="Linux Libertine"/>
                <w:highlight w:val="magenta"/>
              </w:rPr>
              <w:t>RPN</w:t>
            </w:r>
            <w:r w:rsidR="00CD5A92" w:rsidRPr="00B735CA">
              <w:rPr>
                <w:rFonts w:ascii="Linux Libertine" w:hAnsi="Linux Libertine" w:cs="Linux Libertine"/>
                <w:highlight w:val="magenta"/>
              </w:rPr>
              <w:t>123</w:t>
            </w:r>
          </w:p>
        </w:tc>
        <w:tc>
          <w:tcPr>
            <w:tcW w:w="1135" w:type="dxa"/>
          </w:tcPr>
          <w:p w14:paraId="68F24924" w14:textId="77777777" w:rsidR="00CD5A92" w:rsidRPr="00B735CA" w:rsidRDefault="00B33008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>
              <w:rPr>
                <w:rFonts w:ascii="Linux Libertine" w:hAnsi="Linux Libertine" w:cs="Linux Libertine"/>
                <w:highlight w:val="magenta"/>
              </w:rPr>
              <w:t>RPKN1</w:t>
            </w:r>
            <w:r w:rsidR="00CD5A92" w:rsidRPr="00B735CA">
              <w:rPr>
                <w:rFonts w:ascii="Linux Libertine" w:hAnsi="Linux Libertine" w:cs="Linux Libertine"/>
                <w:highlight w:val="magenta"/>
              </w:rPr>
              <w:t>23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31ECDCB8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  <w:highlight w:val="magenta"/>
              </w:rPr>
              <w:t xml:space="preserve">Sociologie – </w:t>
            </w:r>
          </w:p>
          <w:p w14:paraId="2DBEC932" w14:textId="77777777" w:rsidR="00CD5A92" w:rsidRPr="00B735CA" w:rsidRDefault="001C5358" w:rsidP="001C53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 w:rsidRPr="00F71984">
              <w:rPr>
                <w:rFonts w:ascii="Times New Roman" w:hAnsi="Times New Roman"/>
              </w:rPr>
              <w:t>Bude uznán zápočet za ZS</w:t>
            </w:r>
            <w:r>
              <w:rPr>
                <w:rFonts w:ascii="Times New Roman" w:hAnsi="Times New Roman"/>
              </w:rPr>
              <w:t xml:space="preserve">, </w:t>
            </w:r>
            <w:r w:rsidRPr="00F71984">
              <w:rPr>
                <w:rFonts w:ascii="Times New Roman" w:hAnsi="Times New Roman"/>
              </w:rPr>
              <w:t>V LS student/</w:t>
            </w:r>
            <w:proofErr w:type="spellStart"/>
            <w:r w:rsidRPr="00F71984">
              <w:rPr>
                <w:rFonts w:ascii="Times New Roman" w:hAnsi="Times New Roman"/>
              </w:rPr>
              <w:t>ka</w:t>
            </w:r>
            <w:proofErr w:type="spellEnd"/>
            <w:r w:rsidRPr="00F71984">
              <w:rPr>
                <w:rFonts w:ascii="Times New Roman" w:hAnsi="Times New Roman"/>
              </w:rPr>
              <w:t xml:space="preserve"> složí ústní zkoušku z látky, probírané pouze v LS na ETF</w:t>
            </w:r>
            <w:r>
              <w:rPr>
                <w:rFonts w:ascii="Times New Roman" w:hAnsi="Times New Roman"/>
              </w:rPr>
              <w:t xml:space="preserve"> a přečte sociologickou monografii</w:t>
            </w:r>
            <w:r w:rsidRPr="00F71984">
              <w:rPr>
                <w:rFonts w:ascii="Times New Roman" w:hAnsi="Times New Roman"/>
              </w:rPr>
              <w:t>.</w:t>
            </w:r>
          </w:p>
        </w:tc>
        <w:tc>
          <w:tcPr>
            <w:tcW w:w="4535" w:type="dxa"/>
          </w:tcPr>
          <w:p w14:paraId="0B395A4F" w14:textId="7C0B3418" w:rsidR="00CD5A92" w:rsidRPr="00B735CA" w:rsidRDefault="00186ADB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>
              <w:rPr>
                <w:rFonts w:ascii="Linux Libertine" w:hAnsi="Linux Libertine" w:cs="Linux Libertine"/>
              </w:rPr>
              <w:t xml:space="preserve">Sociologie </w:t>
            </w:r>
            <w:r w:rsidR="006108CC">
              <w:rPr>
                <w:rFonts w:ascii="Linux Libertine" w:hAnsi="Linux Libertine" w:cs="Linux Libertine"/>
              </w:rPr>
              <w:t xml:space="preserve"> ZO1, LO2 </w:t>
            </w:r>
            <w:r w:rsidR="00D93974">
              <w:rPr>
                <w:rFonts w:ascii="Linux Libertine" w:hAnsi="Linux Libertine" w:cs="Linux Libertine"/>
              </w:rPr>
              <w:t xml:space="preserve"> (</w:t>
            </w:r>
            <w:proofErr w:type="spellStart"/>
            <w:r w:rsidR="00D93974">
              <w:rPr>
                <w:rFonts w:ascii="Linux Libertine" w:hAnsi="Linux Libertine" w:cs="Linux Libertine"/>
              </w:rPr>
              <w:t>Zk</w:t>
            </w:r>
            <w:proofErr w:type="spellEnd"/>
            <w:r w:rsidR="00D93974">
              <w:rPr>
                <w:rFonts w:ascii="Linux Libertine" w:hAnsi="Linux Libertine" w:cs="Linux Libertine"/>
              </w:rPr>
              <w:t>, 5</w:t>
            </w:r>
            <w:r w:rsidR="00B65382">
              <w:rPr>
                <w:rFonts w:ascii="Linux Libertine" w:hAnsi="Linux Libertine" w:cs="Linux Libertine"/>
              </w:rPr>
              <w:t xml:space="preserve"> </w:t>
            </w:r>
            <w:r w:rsidR="00D93974">
              <w:rPr>
                <w:rFonts w:ascii="Linux Libertine" w:hAnsi="Linux Libertine" w:cs="Linux Libertine"/>
              </w:rPr>
              <w:t>ECTS)</w:t>
            </w:r>
          </w:p>
        </w:tc>
        <w:tc>
          <w:tcPr>
            <w:tcW w:w="1134" w:type="dxa"/>
            <w:tcBorders>
              <w:right w:val="thickThinSmallGap" w:sz="12" w:space="0" w:color="808080"/>
            </w:tcBorders>
          </w:tcPr>
          <w:p w14:paraId="324A45B1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993" w:type="dxa"/>
          </w:tcPr>
          <w:p w14:paraId="66606B98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1C0C8D53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28965A3B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 w:rsidRPr="00B735CA">
              <w:rPr>
                <w:rFonts w:ascii="Linux Libertine" w:hAnsi="Linux Libertine" w:cs="Linux Libertine"/>
                <w:highlight w:val="magenta"/>
              </w:rPr>
              <w:t>KZ/</w:t>
            </w:r>
            <w:proofErr w:type="spellStart"/>
            <w:r w:rsidRPr="00B735CA">
              <w:rPr>
                <w:rFonts w:ascii="Linux Libertine" w:hAnsi="Linux Libertine" w:cs="Linux Libertine"/>
                <w:highlight w:val="magenta"/>
              </w:rPr>
              <w:t>Zk</w:t>
            </w:r>
            <w:proofErr w:type="spellEnd"/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2B10624D" w14:textId="7610712E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EA1743">
              <w:rPr>
                <w:rFonts w:ascii="Linux Libertine" w:hAnsi="Linux Libertine" w:cs="Linux Libertine"/>
                <w:highlight w:val="cyan"/>
              </w:rPr>
              <w:t>3</w:t>
            </w:r>
            <w:r w:rsidR="00EA1743">
              <w:rPr>
                <w:rFonts w:ascii="Linux Libertine" w:hAnsi="Linux Libertine" w:cs="Linux Libertine"/>
                <w:highlight w:val="magenta"/>
              </w:rPr>
              <w:t>-3</w:t>
            </w:r>
          </w:p>
        </w:tc>
      </w:tr>
      <w:tr w:rsidR="00CD5A92" w:rsidRPr="001C5358" w14:paraId="4DBC28B9" w14:textId="77777777" w:rsidTr="00B735CA">
        <w:tc>
          <w:tcPr>
            <w:tcW w:w="1102" w:type="dxa"/>
          </w:tcPr>
          <w:p w14:paraId="14A3CC42" w14:textId="77777777" w:rsidR="00CD5A92" w:rsidRPr="002800D0" w:rsidRDefault="00B33008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 w:rsidRPr="002800D0">
              <w:rPr>
                <w:rFonts w:ascii="Linux Libertine" w:hAnsi="Linux Libertine" w:cs="Linux Libertine"/>
                <w:highlight w:val="magenta"/>
              </w:rPr>
              <w:t>RPN</w:t>
            </w:r>
            <w:r w:rsidR="00CD5A92" w:rsidRPr="002800D0">
              <w:rPr>
                <w:rFonts w:ascii="Linux Libertine" w:hAnsi="Linux Libertine" w:cs="Linux Libertine"/>
                <w:highlight w:val="magenta"/>
              </w:rPr>
              <w:t>124</w:t>
            </w:r>
          </w:p>
        </w:tc>
        <w:tc>
          <w:tcPr>
            <w:tcW w:w="1135" w:type="dxa"/>
          </w:tcPr>
          <w:p w14:paraId="6ADFC954" w14:textId="77777777" w:rsidR="00CD5A92" w:rsidRPr="002800D0" w:rsidRDefault="00B33008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 w:rsidRPr="002800D0">
              <w:rPr>
                <w:rFonts w:ascii="Linux Libertine" w:hAnsi="Linux Libertine" w:cs="Linux Libertine"/>
                <w:highlight w:val="magenta"/>
              </w:rPr>
              <w:t>RPKN1</w:t>
            </w:r>
            <w:r w:rsidR="00CD5A92" w:rsidRPr="002800D0">
              <w:rPr>
                <w:rFonts w:ascii="Linux Libertine" w:hAnsi="Linux Libertine" w:cs="Linux Libertine"/>
                <w:highlight w:val="magenta"/>
              </w:rPr>
              <w:t>24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263B950D" w14:textId="77777777" w:rsidR="00CD5A92" w:rsidRPr="002800D0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 w:rsidRPr="002800D0">
              <w:rPr>
                <w:rFonts w:ascii="Linux Libertine" w:hAnsi="Linux Libertine" w:cs="Linux Libertine"/>
                <w:highlight w:val="magenta"/>
              </w:rPr>
              <w:t>Metody výzkumu 1</w:t>
            </w:r>
          </w:p>
          <w:p w14:paraId="56D1DF2D" w14:textId="77777777" w:rsidR="00CD5A92" w:rsidRPr="002800D0" w:rsidRDefault="00CD5A92" w:rsidP="00D93974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 w:rsidRPr="002800D0">
              <w:rPr>
                <w:rFonts w:ascii="Linux Libertine" w:hAnsi="Linux Libertine" w:cs="Linux Libertine"/>
                <w:highlight w:val="magenta"/>
              </w:rPr>
              <w:t xml:space="preserve">Student </w:t>
            </w:r>
            <w:r w:rsidR="00D93974" w:rsidRPr="002800D0">
              <w:rPr>
                <w:rFonts w:ascii="Linux Libertine" w:hAnsi="Linux Libertine" w:cs="Linux Libertine"/>
                <w:highlight w:val="magenta"/>
              </w:rPr>
              <w:t xml:space="preserve">nemusí do výuky, ale </w:t>
            </w:r>
            <w:r w:rsidRPr="002800D0">
              <w:rPr>
                <w:rFonts w:ascii="Linux Libertine" w:hAnsi="Linux Libertine" w:cs="Linux Libertine"/>
                <w:highlight w:val="magenta"/>
              </w:rPr>
              <w:t xml:space="preserve">absolvuje závěrečný test a přečte články, </w:t>
            </w:r>
          </w:p>
        </w:tc>
        <w:tc>
          <w:tcPr>
            <w:tcW w:w="4535" w:type="dxa"/>
          </w:tcPr>
          <w:p w14:paraId="4C6B97D1" w14:textId="5270E5A5" w:rsidR="00CD5A92" w:rsidRPr="001C5358" w:rsidRDefault="00D93974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 xml:space="preserve">Metody </w:t>
            </w:r>
            <w:r>
              <w:rPr>
                <w:rFonts w:ascii="Linux Libertine" w:hAnsi="Linux Libertine" w:cs="Linux Libertine"/>
              </w:rPr>
              <w:t xml:space="preserve">a techniky sociálního </w:t>
            </w:r>
            <w:r w:rsidRPr="001C5358">
              <w:rPr>
                <w:rFonts w:ascii="Linux Libertine" w:hAnsi="Linux Libertine" w:cs="Linux Libertine"/>
              </w:rPr>
              <w:t>výzkumu</w:t>
            </w:r>
            <w:r>
              <w:rPr>
                <w:rFonts w:ascii="Linux Libertine" w:hAnsi="Linux Libertine" w:cs="Linux Libertine"/>
              </w:rPr>
              <w:t xml:space="preserve"> </w:t>
            </w:r>
            <w:r w:rsidR="006108CC">
              <w:rPr>
                <w:rFonts w:ascii="Linux Libertine" w:hAnsi="Linux Libertine" w:cs="Linux Libertine"/>
              </w:rPr>
              <w:t xml:space="preserve">ZO3, LO4, </w:t>
            </w:r>
            <w:r w:rsidR="004B54BC">
              <w:rPr>
                <w:rFonts w:ascii="Linux Libertine" w:hAnsi="Linux Libertine" w:cs="Linux Libertine"/>
              </w:rPr>
              <w:t>(</w:t>
            </w:r>
            <w:r>
              <w:rPr>
                <w:rFonts w:ascii="Linux Libertine" w:hAnsi="Linux Libertine" w:cs="Linux Libertine"/>
              </w:rPr>
              <w:t>KZ, 3ECTS)</w:t>
            </w:r>
          </w:p>
        </w:tc>
        <w:tc>
          <w:tcPr>
            <w:tcW w:w="1134" w:type="dxa"/>
            <w:tcBorders>
              <w:right w:val="thickThinSmallGap" w:sz="12" w:space="0" w:color="808080"/>
            </w:tcBorders>
          </w:tcPr>
          <w:p w14:paraId="56ABF7EE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3" w:type="dxa"/>
          </w:tcPr>
          <w:p w14:paraId="1E53387C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79AAAA69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23587548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13981DCE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EA1743">
              <w:rPr>
                <w:rFonts w:ascii="Linux Libertine" w:hAnsi="Linux Libertine" w:cs="Linux Libertine"/>
                <w:highlight w:val="magenta"/>
              </w:rPr>
              <w:t>2</w:t>
            </w:r>
          </w:p>
        </w:tc>
      </w:tr>
      <w:tr w:rsidR="00CD5A92" w:rsidRPr="001C5358" w14:paraId="270BD252" w14:textId="77777777" w:rsidTr="00B735CA">
        <w:tc>
          <w:tcPr>
            <w:tcW w:w="1102" w:type="dxa"/>
          </w:tcPr>
          <w:p w14:paraId="46732696" w14:textId="77777777" w:rsidR="00CD5A92" w:rsidRPr="001C5358" w:rsidRDefault="00B33008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RPN</w:t>
            </w:r>
            <w:r w:rsidR="00CD5A92" w:rsidRPr="001C5358">
              <w:rPr>
                <w:rFonts w:ascii="Linux Libertine" w:hAnsi="Linux Libertine" w:cs="Linux Libertine"/>
              </w:rPr>
              <w:t>131</w:t>
            </w:r>
          </w:p>
        </w:tc>
        <w:tc>
          <w:tcPr>
            <w:tcW w:w="1135" w:type="dxa"/>
          </w:tcPr>
          <w:p w14:paraId="4A9C191D" w14:textId="77777777" w:rsidR="00CD5A92" w:rsidRPr="001C5358" w:rsidRDefault="00B33008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RPKN1</w:t>
            </w:r>
            <w:r w:rsidR="00CD5A92" w:rsidRPr="001C5358">
              <w:rPr>
                <w:rFonts w:ascii="Linux Libertine" w:hAnsi="Linux Libertine" w:cs="Linux Libertine"/>
              </w:rPr>
              <w:t>31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617C5875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Úvod do křesťanské teologie</w:t>
            </w:r>
          </w:p>
        </w:tc>
        <w:tc>
          <w:tcPr>
            <w:tcW w:w="4535" w:type="dxa"/>
          </w:tcPr>
          <w:p w14:paraId="7A5A620F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1134" w:type="dxa"/>
            <w:tcBorders>
              <w:right w:val="thickThinSmallGap" w:sz="12" w:space="0" w:color="808080"/>
            </w:tcBorders>
          </w:tcPr>
          <w:p w14:paraId="7870C651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3" w:type="dxa"/>
          </w:tcPr>
          <w:p w14:paraId="19750EC9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3AC4E426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2E716950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4FE1DDEE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2</w:t>
            </w:r>
          </w:p>
        </w:tc>
      </w:tr>
      <w:tr w:rsidR="00CD5A92" w:rsidRPr="001C5358" w14:paraId="1991D094" w14:textId="77777777" w:rsidTr="00B735CA">
        <w:tc>
          <w:tcPr>
            <w:tcW w:w="1102" w:type="dxa"/>
          </w:tcPr>
          <w:p w14:paraId="0B906BFC" w14:textId="77777777" w:rsidR="00CD5A92" w:rsidRPr="001C5358" w:rsidRDefault="00B33008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RPN</w:t>
            </w:r>
            <w:r w:rsidR="00CD5A92" w:rsidRPr="001C5358">
              <w:rPr>
                <w:rFonts w:ascii="Linux Libertine" w:hAnsi="Linux Libertine" w:cs="Linux Libertine"/>
              </w:rPr>
              <w:t>132</w:t>
            </w:r>
          </w:p>
        </w:tc>
        <w:tc>
          <w:tcPr>
            <w:tcW w:w="1135" w:type="dxa"/>
          </w:tcPr>
          <w:p w14:paraId="3E8B4E01" w14:textId="77777777" w:rsidR="00CD5A92" w:rsidRPr="001C5358" w:rsidRDefault="00B33008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RPKN1</w:t>
            </w:r>
            <w:r w:rsidR="00CD5A92" w:rsidRPr="001C5358">
              <w:rPr>
                <w:rFonts w:ascii="Linux Libertine" w:hAnsi="Linux Libertine" w:cs="Linux Libertine"/>
              </w:rPr>
              <w:t>32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013C63B2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Úvod do Starého zákona/ Biblistika 1</w:t>
            </w:r>
          </w:p>
        </w:tc>
        <w:tc>
          <w:tcPr>
            <w:tcW w:w="4535" w:type="dxa"/>
          </w:tcPr>
          <w:p w14:paraId="04C9434A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1134" w:type="dxa"/>
            <w:tcBorders>
              <w:right w:val="thickThinSmallGap" w:sz="12" w:space="0" w:color="808080"/>
            </w:tcBorders>
          </w:tcPr>
          <w:p w14:paraId="38271406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3" w:type="dxa"/>
          </w:tcPr>
          <w:p w14:paraId="4E37FA9C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549617C0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1D19FBDE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Z+KZ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08E02255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3</w:t>
            </w:r>
          </w:p>
        </w:tc>
      </w:tr>
      <w:tr w:rsidR="00CD5A92" w:rsidRPr="001C5358" w14:paraId="253186AC" w14:textId="77777777" w:rsidTr="00B735CA">
        <w:tc>
          <w:tcPr>
            <w:tcW w:w="1102" w:type="dxa"/>
          </w:tcPr>
          <w:p w14:paraId="09FB6C00" w14:textId="77777777" w:rsidR="00CD5A92" w:rsidRPr="001C5358" w:rsidRDefault="00B33008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RPN</w:t>
            </w:r>
            <w:r w:rsidR="00CD5A92" w:rsidRPr="001C5358">
              <w:rPr>
                <w:rFonts w:ascii="Linux Libertine" w:hAnsi="Linux Libertine" w:cs="Linux Libertine"/>
              </w:rPr>
              <w:t>133</w:t>
            </w:r>
          </w:p>
        </w:tc>
        <w:tc>
          <w:tcPr>
            <w:tcW w:w="1135" w:type="dxa"/>
          </w:tcPr>
          <w:p w14:paraId="0D6AF240" w14:textId="77777777" w:rsidR="00CD5A92" w:rsidRPr="001C5358" w:rsidRDefault="00B33008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RPKN1</w:t>
            </w:r>
            <w:r w:rsidR="00CD5A92" w:rsidRPr="001C5358">
              <w:rPr>
                <w:rFonts w:ascii="Linux Libertine" w:hAnsi="Linux Libertine" w:cs="Linux Libertine"/>
              </w:rPr>
              <w:t>33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5ADC4835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Úvod do Nového zákona/ Biblistika 2</w:t>
            </w:r>
          </w:p>
        </w:tc>
        <w:tc>
          <w:tcPr>
            <w:tcW w:w="4535" w:type="dxa"/>
          </w:tcPr>
          <w:p w14:paraId="4FCAF39E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1134" w:type="dxa"/>
            <w:tcBorders>
              <w:right w:val="thickThinSmallGap" w:sz="12" w:space="0" w:color="808080"/>
            </w:tcBorders>
          </w:tcPr>
          <w:p w14:paraId="37F0D07C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3" w:type="dxa"/>
          </w:tcPr>
          <w:p w14:paraId="2C7B07F4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06ECEC7E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4A3950E0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Z+KZ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13E07692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3</w:t>
            </w:r>
          </w:p>
        </w:tc>
      </w:tr>
      <w:tr w:rsidR="00CD5A92" w:rsidRPr="001C5358" w14:paraId="2A2A0F81" w14:textId="77777777" w:rsidTr="00B735CA">
        <w:tc>
          <w:tcPr>
            <w:tcW w:w="1102" w:type="dxa"/>
          </w:tcPr>
          <w:p w14:paraId="780840D5" w14:textId="77777777" w:rsidR="00CD5A92" w:rsidRPr="001C5358" w:rsidRDefault="00B33008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RPN</w:t>
            </w:r>
            <w:r w:rsidR="00CD5A92" w:rsidRPr="001C5358">
              <w:rPr>
                <w:rFonts w:ascii="Linux Libertine" w:hAnsi="Linux Libertine" w:cs="Linux Libertine"/>
              </w:rPr>
              <w:t>134</w:t>
            </w:r>
          </w:p>
        </w:tc>
        <w:tc>
          <w:tcPr>
            <w:tcW w:w="1135" w:type="dxa"/>
          </w:tcPr>
          <w:p w14:paraId="6FAC2F1A" w14:textId="77777777" w:rsidR="00CD5A92" w:rsidRPr="001C5358" w:rsidRDefault="00B33008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RPKN1</w:t>
            </w:r>
            <w:r w:rsidR="00CD5A92" w:rsidRPr="001C5358">
              <w:rPr>
                <w:rFonts w:ascii="Linux Libertine" w:hAnsi="Linux Libertine" w:cs="Linux Libertine"/>
              </w:rPr>
              <w:t>34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3B97DEDF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Úvod do filosofie pro pomáhající profese</w:t>
            </w:r>
          </w:p>
        </w:tc>
        <w:tc>
          <w:tcPr>
            <w:tcW w:w="4535" w:type="dxa"/>
          </w:tcPr>
          <w:p w14:paraId="4C4DF68A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1134" w:type="dxa"/>
            <w:tcBorders>
              <w:right w:val="thickThinSmallGap" w:sz="12" w:space="0" w:color="808080"/>
            </w:tcBorders>
          </w:tcPr>
          <w:p w14:paraId="65F7EAB1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3" w:type="dxa"/>
          </w:tcPr>
          <w:p w14:paraId="72F36AFB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7F5C017C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07B1FE3E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KZ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52733E4E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2</w:t>
            </w:r>
          </w:p>
        </w:tc>
      </w:tr>
      <w:tr w:rsidR="00CD5A92" w:rsidRPr="00B735CA" w14:paraId="7A2E42FA" w14:textId="77777777" w:rsidTr="00B735CA">
        <w:tc>
          <w:tcPr>
            <w:tcW w:w="1102" w:type="dxa"/>
          </w:tcPr>
          <w:p w14:paraId="2AA1812F" w14:textId="77777777" w:rsidR="00CD5A92" w:rsidRPr="001C5358" w:rsidRDefault="00B33008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RPN</w:t>
            </w:r>
            <w:r w:rsidR="00CD5A92" w:rsidRPr="001C5358">
              <w:rPr>
                <w:rFonts w:ascii="Linux Libertine" w:hAnsi="Linux Libertine" w:cs="Linux Libertine"/>
              </w:rPr>
              <w:t>135</w:t>
            </w:r>
          </w:p>
        </w:tc>
        <w:tc>
          <w:tcPr>
            <w:tcW w:w="1135" w:type="dxa"/>
          </w:tcPr>
          <w:p w14:paraId="10E5C031" w14:textId="77777777" w:rsidR="00CD5A92" w:rsidRPr="001C5358" w:rsidRDefault="00B33008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RPKN1</w:t>
            </w:r>
            <w:r w:rsidR="00CD5A92" w:rsidRPr="001C5358">
              <w:rPr>
                <w:rFonts w:ascii="Linux Libertine" w:hAnsi="Linux Libertine" w:cs="Linux Libertine"/>
              </w:rPr>
              <w:t>35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590AE2A7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Religionistika</w:t>
            </w:r>
          </w:p>
        </w:tc>
        <w:tc>
          <w:tcPr>
            <w:tcW w:w="4535" w:type="dxa"/>
          </w:tcPr>
          <w:p w14:paraId="11A60C1E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1134" w:type="dxa"/>
            <w:tcBorders>
              <w:right w:val="thickThinSmallGap" w:sz="12" w:space="0" w:color="808080"/>
            </w:tcBorders>
          </w:tcPr>
          <w:p w14:paraId="2A2BA082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3" w:type="dxa"/>
          </w:tcPr>
          <w:p w14:paraId="66B96B3F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72544FC9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2785D48C" w14:textId="77777777" w:rsidR="00CD5A92" w:rsidRPr="001C5358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KZ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5437C285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C5358">
              <w:rPr>
                <w:rFonts w:ascii="Linux Libertine" w:hAnsi="Linux Libertine" w:cs="Linux Libertine"/>
              </w:rPr>
              <w:t>3</w:t>
            </w:r>
          </w:p>
        </w:tc>
      </w:tr>
      <w:tr w:rsidR="00CD5A92" w:rsidRPr="00B735CA" w14:paraId="09BA1E1D" w14:textId="77777777" w:rsidTr="00B735CA">
        <w:tc>
          <w:tcPr>
            <w:tcW w:w="1102" w:type="dxa"/>
          </w:tcPr>
          <w:p w14:paraId="5BCC68C7" w14:textId="77777777" w:rsidR="00CD5A92" w:rsidRPr="00B735CA" w:rsidRDefault="00B33008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Linux Libertine" w:hAnsi="Linux Libertine" w:cs="Linux Libertine"/>
                <w:highlight w:val="cyan"/>
              </w:rPr>
              <w:t>RPN</w:t>
            </w:r>
            <w:r w:rsidR="00CD5A92" w:rsidRPr="00B735CA">
              <w:rPr>
                <w:rFonts w:ascii="Linux Libertine" w:hAnsi="Linux Libertine" w:cs="Linux Libertine"/>
                <w:highlight w:val="cyan"/>
              </w:rPr>
              <w:t>151</w:t>
            </w:r>
          </w:p>
        </w:tc>
        <w:tc>
          <w:tcPr>
            <w:tcW w:w="1135" w:type="dxa"/>
          </w:tcPr>
          <w:p w14:paraId="4BDC9327" w14:textId="77777777" w:rsidR="00CD5A92" w:rsidRPr="00B735CA" w:rsidRDefault="00B33008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Linux Libertine" w:hAnsi="Linux Libertine" w:cs="Linux Libertine"/>
                <w:highlight w:val="cyan"/>
              </w:rPr>
              <w:t>RPKN1</w:t>
            </w:r>
            <w:r w:rsidR="00CD5A92" w:rsidRPr="00B735CA">
              <w:rPr>
                <w:rFonts w:ascii="Linux Libertine" w:hAnsi="Linux Libertine" w:cs="Linux Libertine"/>
                <w:highlight w:val="cyan"/>
              </w:rPr>
              <w:t>51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6806187B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Odborná praxe bloková 1</w:t>
            </w:r>
          </w:p>
        </w:tc>
        <w:tc>
          <w:tcPr>
            <w:tcW w:w="4535" w:type="dxa"/>
          </w:tcPr>
          <w:p w14:paraId="4CE6144E" w14:textId="2E071AEF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Odborná praxe</w:t>
            </w:r>
            <w:r w:rsidR="00FA0883">
              <w:rPr>
                <w:rFonts w:ascii="Linux Libertine" w:hAnsi="Linux Libertine" w:cs="Linux Libertine"/>
              </w:rPr>
              <w:t xml:space="preserve"> souvislá</w:t>
            </w:r>
            <w:r w:rsidRPr="00B735CA">
              <w:rPr>
                <w:rFonts w:ascii="Linux Libertine" w:hAnsi="Linux Libertine" w:cs="Linux Libertine"/>
              </w:rPr>
              <w:t xml:space="preserve"> I</w:t>
            </w:r>
            <w:r w:rsidR="00F07F08">
              <w:rPr>
                <w:rFonts w:ascii="Linux Libertine" w:hAnsi="Linux Libertine" w:cs="Linux Libertine"/>
              </w:rPr>
              <w:t>. r.</w:t>
            </w:r>
            <w:r w:rsidR="00FA0883">
              <w:rPr>
                <w:rFonts w:ascii="Linux Libertine" w:hAnsi="Linux Libertine" w:cs="Linux Libertine"/>
              </w:rPr>
              <w:t xml:space="preserve"> LO2, 5 ECTS, Z</w:t>
            </w:r>
          </w:p>
        </w:tc>
        <w:tc>
          <w:tcPr>
            <w:tcW w:w="1134" w:type="dxa"/>
            <w:tcBorders>
              <w:right w:val="thickThinSmallGap" w:sz="12" w:space="0" w:color="808080"/>
            </w:tcBorders>
          </w:tcPr>
          <w:p w14:paraId="31A5C436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993" w:type="dxa"/>
          </w:tcPr>
          <w:p w14:paraId="3F651738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2438A3C0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2BEEBF83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0135D85D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1</w:t>
            </w:r>
          </w:p>
        </w:tc>
      </w:tr>
      <w:tr w:rsidR="00CD5A92" w:rsidRPr="00B735CA" w14:paraId="697BFFFB" w14:textId="77777777" w:rsidTr="00B735CA">
        <w:tc>
          <w:tcPr>
            <w:tcW w:w="1102" w:type="dxa"/>
          </w:tcPr>
          <w:p w14:paraId="4421E619" w14:textId="77777777" w:rsidR="00CD5A92" w:rsidRPr="00B735CA" w:rsidRDefault="00B33008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Linux Libertine" w:hAnsi="Linux Libertine" w:cs="Linux Libertine"/>
                <w:highlight w:val="cyan"/>
              </w:rPr>
              <w:t>RPN</w:t>
            </w:r>
            <w:r w:rsidR="00CD5A92" w:rsidRPr="00B735CA">
              <w:rPr>
                <w:rFonts w:ascii="Linux Libertine" w:hAnsi="Linux Libertine" w:cs="Linux Libertine"/>
                <w:highlight w:val="cyan"/>
              </w:rPr>
              <w:t>152</w:t>
            </w:r>
          </w:p>
        </w:tc>
        <w:tc>
          <w:tcPr>
            <w:tcW w:w="1135" w:type="dxa"/>
          </w:tcPr>
          <w:p w14:paraId="63852ED3" w14:textId="77777777" w:rsidR="00CD5A92" w:rsidRPr="00B735CA" w:rsidRDefault="00B33008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Linux Libertine" w:hAnsi="Linux Libertine" w:cs="Linux Libertine"/>
                <w:highlight w:val="cyan"/>
              </w:rPr>
              <w:t>RPKN1</w:t>
            </w:r>
            <w:r w:rsidR="00CD5A92" w:rsidRPr="00B735CA">
              <w:rPr>
                <w:rFonts w:ascii="Linux Libertine" w:hAnsi="Linux Libertine" w:cs="Linux Libertine"/>
                <w:highlight w:val="cyan"/>
              </w:rPr>
              <w:t>52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07623FCE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Odborná praxe bloková a průběžná 2</w:t>
            </w:r>
          </w:p>
        </w:tc>
        <w:tc>
          <w:tcPr>
            <w:tcW w:w="4535" w:type="dxa"/>
          </w:tcPr>
          <w:p w14:paraId="5F366B92" w14:textId="1E604FC5" w:rsidR="00CD5A92" w:rsidRPr="00B735CA" w:rsidRDefault="00EA1743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</w:rPr>
              <w:t>Odborná praxe</w:t>
            </w:r>
            <w:r>
              <w:rPr>
                <w:rFonts w:ascii="Linux Libertine" w:hAnsi="Linux Libertine" w:cs="Linux Libertine"/>
              </w:rPr>
              <w:t xml:space="preserve"> souvislá</w:t>
            </w:r>
            <w:r w:rsidRPr="00B735CA">
              <w:rPr>
                <w:rFonts w:ascii="Linux Libertine" w:hAnsi="Linux Libertine" w:cs="Linux Libertine"/>
              </w:rPr>
              <w:t xml:space="preserve"> I</w:t>
            </w:r>
            <w:r>
              <w:rPr>
                <w:rFonts w:ascii="Linux Libertine" w:hAnsi="Linux Libertine" w:cs="Linux Libertine"/>
              </w:rPr>
              <w:t>. r. LO2, 5 ECTS, Z</w:t>
            </w:r>
          </w:p>
        </w:tc>
        <w:tc>
          <w:tcPr>
            <w:tcW w:w="1134" w:type="dxa"/>
            <w:tcBorders>
              <w:right w:val="thickThinSmallGap" w:sz="12" w:space="0" w:color="808080"/>
            </w:tcBorders>
          </w:tcPr>
          <w:p w14:paraId="45C9A08C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993" w:type="dxa"/>
          </w:tcPr>
          <w:p w14:paraId="6320F2E6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02134BCF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394FE70B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495F563B" w14:textId="77777777" w:rsidR="00CD5A92" w:rsidRPr="00B735CA" w:rsidRDefault="00CD5A92" w:rsidP="00CD5A92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5</w:t>
            </w:r>
          </w:p>
        </w:tc>
      </w:tr>
      <w:tr w:rsidR="00F07F08" w:rsidRPr="00B735CA" w14:paraId="62E1D351" w14:textId="77777777" w:rsidTr="00B735CA">
        <w:tc>
          <w:tcPr>
            <w:tcW w:w="1102" w:type="dxa"/>
          </w:tcPr>
          <w:p w14:paraId="55182543" w14:textId="77777777" w:rsidR="00F07F08" w:rsidRPr="00EA1743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color w:val="000000" w:themeColor="text1"/>
                <w:highlight w:val="magenta"/>
              </w:rPr>
            </w:pPr>
            <w:r w:rsidRPr="00EA1743">
              <w:rPr>
                <w:rFonts w:ascii="Linux Libertine" w:hAnsi="Linux Libertine" w:cs="Linux Libertine"/>
                <w:color w:val="000000" w:themeColor="text1"/>
                <w:highlight w:val="magenta"/>
              </w:rPr>
              <w:lastRenderedPageBreak/>
              <w:t>RPN153</w:t>
            </w:r>
          </w:p>
        </w:tc>
        <w:tc>
          <w:tcPr>
            <w:tcW w:w="1135" w:type="dxa"/>
          </w:tcPr>
          <w:p w14:paraId="1A5A5675" w14:textId="77777777" w:rsidR="00F07F08" w:rsidRPr="00EA1743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color w:val="000000" w:themeColor="text1"/>
                <w:highlight w:val="magenta"/>
              </w:rPr>
            </w:pPr>
            <w:r w:rsidRPr="00EA1743">
              <w:rPr>
                <w:rFonts w:ascii="Linux Libertine" w:hAnsi="Linux Libertine" w:cs="Linux Libertine"/>
                <w:color w:val="000000" w:themeColor="text1"/>
                <w:highlight w:val="magenta"/>
              </w:rPr>
              <w:t>RPKN153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16B37530" w14:textId="77777777" w:rsidR="00F07F08" w:rsidRPr="00EA1743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color w:val="000000" w:themeColor="text1"/>
                <w:highlight w:val="magenta"/>
              </w:rPr>
            </w:pPr>
            <w:r w:rsidRPr="00EA1743">
              <w:rPr>
                <w:rFonts w:ascii="Linux Libertine" w:hAnsi="Linux Libertine" w:cs="Linux Libertine"/>
                <w:color w:val="000000" w:themeColor="text1"/>
                <w:highlight w:val="magenta"/>
              </w:rPr>
              <w:t>Metodický a supervizní seminář k praxi 1</w:t>
            </w:r>
          </w:p>
        </w:tc>
        <w:tc>
          <w:tcPr>
            <w:tcW w:w="4535" w:type="dxa"/>
          </w:tcPr>
          <w:p w14:paraId="7DA36C21" w14:textId="3BFF5AFD" w:rsidR="00F07F08" w:rsidRPr="00EA1743" w:rsidRDefault="002451E7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color w:val="000000" w:themeColor="text1"/>
                <w:highlight w:val="magenta"/>
              </w:rPr>
            </w:pPr>
            <w:r>
              <w:rPr>
                <w:rFonts w:ascii="Linux Libertine" w:hAnsi="Linux Libertine" w:cs="Linux Libertine"/>
                <w:color w:val="000000" w:themeColor="text1"/>
                <w:highlight w:val="magenta"/>
              </w:rPr>
              <w:t>Uznání bude záviset na kvalitě zpráv z praxí studentů a jejich projednání s odpovědnými učiteli</w:t>
            </w:r>
            <w:r w:rsidR="00EA1743">
              <w:rPr>
                <w:rFonts w:ascii="Linux Libertine" w:hAnsi="Linux Libertine" w:cs="Linux Libertine"/>
                <w:color w:val="000000" w:themeColor="text1"/>
                <w:highlight w:val="magenta"/>
              </w:rPr>
              <w:t xml:space="preserve"> </w:t>
            </w:r>
          </w:p>
        </w:tc>
        <w:tc>
          <w:tcPr>
            <w:tcW w:w="1134" w:type="dxa"/>
            <w:tcBorders>
              <w:right w:val="thickThinSmallGap" w:sz="12" w:space="0" w:color="808080"/>
            </w:tcBorders>
          </w:tcPr>
          <w:p w14:paraId="017828F3" w14:textId="77777777" w:rsidR="00F07F08" w:rsidRPr="00EA1743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color w:val="000000" w:themeColor="text1"/>
                <w:highlight w:val="magenta"/>
              </w:rPr>
            </w:pPr>
          </w:p>
        </w:tc>
        <w:tc>
          <w:tcPr>
            <w:tcW w:w="993" w:type="dxa"/>
          </w:tcPr>
          <w:p w14:paraId="79C7A899" w14:textId="77777777" w:rsidR="00F07F08" w:rsidRPr="00EA1743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color w:val="000000" w:themeColor="text1"/>
                <w:highlight w:val="magenta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7B9BE9DE" w14:textId="77777777" w:rsidR="00F07F08" w:rsidRPr="00EA1743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color w:val="000000" w:themeColor="text1"/>
                <w:highlight w:val="magenta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2767F1CC" w14:textId="77777777" w:rsidR="00F07F08" w:rsidRPr="00EA1743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color w:val="000000" w:themeColor="text1"/>
                <w:highlight w:val="magenta"/>
              </w:rPr>
            </w:pPr>
            <w:r w:rsidRPr="00EA1743">
              <w:rPr>
                <w:rFonts w:ascii="Linux Libertine" w:hAnsi="Linux Libertine" w:cs="Linux Libertine"/>
                <w:color w:val="000000" w:themeColor="text1"/>
                <w:highlight w:val="magenta"/>
              </w:rPr>
              <w:t>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59B3D43B" w14:textId="77777777" w:rsidR="00F07F08" w:rsidRPr="00EA1743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color w:val="000000" w:themeColor="text1"/>
                <w:highlight w:val="magenta"/>
              </w:rPr>
            </w:pPr>
            <w:r w:rsidRPr="00EA1743">
              <w:rPr>
                <w:rFonts w:ascii="Linux Libertine" w:hAnsi="Linux Libertine" w:cs="Linux Libertine"/>
                <w:color w:val="000000" w:themeColor="text1"/>
                <w:highlight w:val="magenta"/>
              </w:rPr>
              <w:t>2</w:t>
            </w:r>
          </w:p>
        </w:tc>
      </w:tr>
      <w:tr w:rsidR="002451E7" w:rsidRPr="00B735CA" w14:paraId="00C744D1" w14:textId="77777777" w:rsidTr="00B735CA">
        <w:tc>
          <w:tcPr>
            <w:tcW w:w="1102" w:type="dxa"/>
          </w:tcPr>
          <w:p w14:paraId="0C74BC3F" w14:textId="77777777" w:rsidR="002451E7" w:rsidRPr="00EA1743" w:rsidRDefault="002451E7" w:rsidP="002451E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color w:val="000000" w:themeColor="text1"/>
                <w:highlight w:val="magenta"/>
              </w:rPr>
            </w:pPr>
            <w:r w:rsidRPr="00EA1743">
              <w:rPr>
                <w:rFonts w:ascii="Linux Libertine" w:hAnsi="Linux Libertine" w:cs="Linux Libertine"/>
                <w:color w:val="000000" w:themeColor="text1"/>
                <w:highlight w:val="magenta"/>
              </w:rPr>
              <w:t>RPN154</w:t>
            </w:r>
          </w:p>
        </w:tc>
        <w:tc>
          <w:tcPr>
            <w:tcW w:w="1135" w:type="dxa"/>
          </w:tcPr>
          <w:p w14:paraId="75666CFD" w14:textId="77777777" w:rsidR="002451E7" w:rsidRPr="00EA1743" w:rsidRDefault="002451E7" w:rsidP="002451E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color w:val="000000" w:themeColor="text1"/>
                <w:highlight w:val="magenta"/>
              </w:rPr>
            </w:pPr>
            <w:r w:rsidRPr="00EA1743">
              <w:rPr>
                <w:rFonts w:ascii="Linux Libertine" w:hAnsi="Linux Libertine" w:cs="Linux Libertine"/>
                <w:color w:val="000000" w:themeColor="text1"/>
                <w:highlight w:val="magenta"/>
              </w:rPr>
              <w:t>RPKN154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75701746" w14:textId="77777777" w:rsidR="002451E7" w:rsidRPr="00EA1743" w:rsidRDefault="002451E7" w:rsidP="002451E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color w:val="000000" w:themeColor="text1"/>
                <w:highlight w:val="magenta"/>
              </w:rPr>
            </w:pPr>
            <w:r w:rsidRPr="00EA1743">
              <w:rPr>
                <w:rFonts w:ascii="Linux Libertine" w:hAnsi="Linux Libertine" w:cs="Linux Libertine"/>
                <w:color w:val="000000" w:themeColor="text1"/>
                <w:highlight w:val="magenta"/>
              </w:rPr>
              <w:t>Metodický a supervizní seminář k praxi 2</w:t>
            </w:r>
          </w:p>
        </w:tc>
        <w:tc>
          <w:tcPr>
            <w:tcW w:w="4535" w:type="dxa"/>
          </w:tcPr>
          <w:p w14:paraId="6839D1E3" w14:textId="11C61CFE" w:rsidR="002451E7" w:rsidRPr="00EA1743" w:rsidRDefault="002451E7" w:rsidP="002451E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color w:val="000000" w:themeColor="text1"/>
                <w:highlight w:val="magenta"/>
              </w:rPr>
            </w:pPr>
            <w:r>
              <w:rPr>
                <w:rFonts w:ascii="Linux Libertine" w:hAnsi="Linux Libertine" w:cs="Linux Libertine"/>
                <w:color w:val="000000" w:themeColor="text1"/>
                <w:highlight w:val="magenta"/>
              </w:rPr>
              <w:t xml:space="preserve">Uznání bude záviset na kvalitě zpráv z praxí studentů a jejich projednání s odpovědnými učiteli </w:t>
            </w:r>
          </w:p>
        </w:tc>
        <w:tc>
          <w:tcPr>
            <w:tcW w:w="1134" w:type="dxa"/>
            <w:tcBorders>
              <w:right w:val="thickThinSmallGap" w:sz="12" w:space="0" w:color="808080"/>
            </w:tcBorders>
          </w:tcPr>
          <w:p w14:paraId="0D35DC3E" w14:textId="77777777" w:rsidR="002451E7" w:rsidRPr="00EA1743" w:rsidRDefault="002451E7" w:rsidP="002451E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color w:val="000000" w:themeColor="text1"/>
                <w:highlight w:val="magenta"/>
              </w:rPr>
            </w:pPr>
          </w:p>
        </w:tc>
        <w:tc>
          <w:tcPr>
            <w:tcW w:w="993" w:type="dxa"/>
          </w:tcPr>
          <w:p w14:paraId="664EE3C7" w14:textId="77777777" w:rsidR="002451E7" w:rsidRPr="00EA1743" w:rsidRDefault="002451E7" w:rsidP="002451E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color w:val="000000" w:themeColor="text1"/>
                <w:highlight w:val="magenta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7B853E67" w14:textId="77777777" w:rsidR="002451E7" w:rsidRPr="00EA1743" w:rsidRDefault="002451E7" w:rsidP="002451E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color w:val="000000" w:themeColor="text1"/>
                <w:highlight w:val="magenta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41B7F1F3" w14:textId="77777777" w:rsidR="002451E7" w:rsidRPr="00EA1743" w:rsidRDefault="002451E7" w:rsidP="002451E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color w:val="000000" w:themeColor="text1"/>
                <w:highlight w:val="magenta"/>
              </w:rPr>
            </w:pPr>
            <w:r w:rsidRPr="00EA1743">
              <w:rPr>
                <w:rFonts w:ascii="Linux Libertine" w:hAnsi="Linux Libertine" w:cs="Linux Libertine"/>
                <w:color w:val="000000" w:themeColor="text1"/>
                <w:highlight w:val="magenta"/>
              </w:rPr>
              <w:t>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48C9CCEC" w14:textId="77777777" w:rsidR="002451E7" w:rsidRPr="00EA1743" w:rsidRDefault="002451E7" w:rsidP="002451E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color w:val="000000" w:themeColor="text1"/>
                <w:highlight w:val="magenta"/>
              </w:rPr>
            </w:pPr>
            <w:r w:rsidRPr="00EA1743">
              <w:rPr>
                <w:rFonts w:ascii="Linux Libertine" w:hAnsi="Linux Libertine" w:cs="Linux Libertine"/>
                <w:color w:val="000000" w:themeColor="text1"/>
                <w:highlight w:val="magenta"/>
              </w:rPr>
              <w:t>3</w:t>
            </w:r>
          </w:p>
        </w:tc>
      </w:tr>
      <w:tr w:rsidR="00F07F08" w:rsidRPr="00B735CA" w14:paraId="75C76C49" w14:textId="77777777" w:rsidTr="00B735CA">
        <w:trPr>
          <w:trHeight w:val="397"/>
        </w:trPr>
        <w:tc>
          <w:tcPr>
            <w:tcW w:w="1102" w:type="dxa"/>
          </w:tcPr>
          <w:p w14:paraId="77A7B98C" w14:textId="77777777" w:rsidR="00F07F08" w:rsidRPr="00EA1743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135" w:type="dxa"/>
          </w:tcPr>
          <w:p w14:paraId="788635D4" w14:textId="77777777" w:rsidR="00F07F08" w:rsidRPr="00EA1743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12" w:type="dxa"/>
          </w:tcPr>
          <w:p w14:paraId="4FCC0911" w14:textId="77777777" w:rsidR="00F07F08" w:rsidRPr="00EA1743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0" w:type="dxa"/>
          </w:tcPr>
          <w:p w14:paraId="61849F2D" w14:textId="77777777" w:rsidR="00F07F08" w:rsidRPr="00EA1743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1735" w:type="dxa"/>
            <w:gridSpan w:val="7"/>
            <w:vAlign w:val="center"/>
          </w:tcPr>
          <w:p w14:paraId="37DB5E8F" w14:textId="77777777" w:rsidR="00F07F08" w:rsidRPr="00EA1743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color w:val="000000" w:themeColor="text1"/>
                <w:sz w:val="28"/>
                <w:szCs w:val="28"/>
              </w:rPr>
            </w:pPr>
            <w:r w:rsidRPr="00EA1743">
              <w:rPr>
                <w:rFonts w:ascii="Linux Libertine" w:hAnsi="Linux Libertine" w:cs="Linux Libertine"/>
                <w:b/>
                <w:color w:val="000000" w:themeColor="text1"/>
                <w:sz w:val="28"/>
                <w:szCs w:val="28"/>
              </w:rPr>
              <w:t>Povinně volitelné předměty</w:t>
            </w:r>
          </w:p>
        </w:tc>
      </w:tr>
      <w:tr w:rsidR="00F07F08" w:rsidRPr="00792C54" w14:paraId="00FD6C75" w14:textId="77777777" w:rsidTr="00B735CA">
        <w:tc>
          <w:tcPr>
            <w:tcW w:w="1102" w:type="dxa"/>
          </w:tcPr>
          <w:p w14:paraId="7E9232A3" w14:textId="77777777" w:rsidR="00F07F08" w:rsidRPr="00792C54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792C54">
              <w:rPr>
                <w:rFonts w:ascii="Linux Libertine" w:hAnsi="Linux Libertine" w:cs="Linux Libertine"/>
                <w:highlight w:val="cyan"/>
              </w:rPr>
              <w:t>RPN411</w:t>
            </w:r>
          </w:p>
        </w:tc>
        <w:tc>
          <w:tcPr>
            <w:tcW w:w="1135" w:type="dxa"/>
          </w:tcPr>
          <w:p w14:paraId="49AD9CD0" w14:textId="77777777" w:rsidR="00F07F08" w:rsidRPr="00792C54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792C54">
              <w:rPr>
                <w:rFonts w:ascii="Linux Libertine" w:hAnsi="Linux Libertine" w:cs="Linux Libertine"/>
                <w:highlight w:val="cyan"/>
              </w:rPr>
              <w:t>RPKN411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2465AC4F" w14:textId="77777777" w:rsidR="00F07F08" w:rsidRPr="00792C54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792C54">
              <w:rPr>
                <w:rFonts w:ascii="Linux Libertine" w:hAnsi="Linux Libertine" w:cs="Linux Libertine"/>
                <w:highlight w:val="cyan"/>
              </w:rPr>
              <w:t xml:space="preserve">Četba odborných testů – angličtina </w:t>
            </w:r>
          </w:p>
        </w:tc>
        <w:tc>
          <w:tcPr>
            <w:tcW w:w="4535" w:type="dxa"/>
          </w:tcPr>
          <w:p w14:paraId="6B9016E2" w14:textId="440045E8" w:rsidR="00F07F08" w:rsidRPr="00792C54" w:rsidRDefault="00D93974" w:rsidP="00D93974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Linux Libertine" w:hAnsi="Linux Libertine" w:cs="Linux Libertine"/>
                <w:highlight w:val="cyan"/>
              </w:rPr>
              <w:t xml:space="preserve">Anglický </w:t>
            </w:r>
            <w:proofErr w:type="gramStart"/>
            <w:r>
              <w:rPr>
                <w:rFonts w:ascii="Linux Libertine" w:hAnsi="Linux Libertine" w:cs="Linux Libertine"/>
                <w:highlight w:val="cyan"/>
              </w:rPr>
              <w:t>j</w:t>
            </w:r>
            <w:r w:rsidR="00F07F08" w:rsidRPr="00792C54">
              <w:rPr>
                <w:rFonts w:ascii="Linux Libertine" w:hAnsi="Linux Libertine" w:cs="Linux Libertine"/>
                <w:highlight w:val="cyan"/>
              </w:rPr>
              <w:t xml:space="preserve">azyk </w:t>
            </w:r>
            <w:r w:rsidR="00AE0DEA">
              <w:rPr>
                <w:rFonts w:ascii="Linux Libertine" w:hAnsi="Linux Libertine" w:cs="Linux Libertine"/>
                <w:highlight w:val="cyan"/>
              </w:rPr>
              <w:t>1-3.r.</w:t>
            </w:r>
            <w:proofErr w:type="gramEnd"/>
            <w:r w:rsidR="00AE0DEA">
              <w:rPr>
                <w:rFonts w:ascii="Linux Libertine" w:hAnsi="Linux Libertine" w:cs="Linux Libertine"/>
                <w:highlight w:val="cyan"/>
              </w:rPr>
              <w:t>, ZO1-LO6</w:t>
            </w:r>
          </w:p>
        </w:tc>
        <w:tc>
          <w:tcPr>
            <w:tcW w:w="1134" w:type="dxa"/>
            <w:tcBorders>
              <w:right w:val="thickThinSmallGap" w:sz="12" w:space="0" w:color="808080"/>
            </w:tcBorders>
          </w:tcPr>
          <w:p w14:paraId="11CAC12F" w14:textId="77777777" w:rsidR="00F07F08" w:rsidRPr="00792C54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993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2A61DCE6" w14:textId="77777777" w:rsidR="00F07F08" w:rsidRPr="00792C54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07643F92" w14:textId="77777777" w:rsidR="00F07F08" w:rsidRPr="00792C54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2BE7799D" w14:textId="77777777" w:rsidR="00F07F08" w:rsidRPr="00792C54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proofErr w:type="spellStart"/>
            <w:r w:rsidRPr="00792C54">
              <w:rPr>
                <w:rFonts w:ascii="Linux Libertine" w:hAnsi="Linux Libertine" w:cs="Linux Libertine"/>
                <w:highlight w:val="cyan"/>
              </w:rPr>
              <w:t>Z+Zk</w:t>
            </w:r>
            <w:proofErr w:type="spellEnd"/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6A315100" w14:textId="77777777" w:rsidR="00F07F08" w:rsidRPr="00792C54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792C54">
              <w:rPr>
                <w:rFonts w:ascii="Linux Libertine" w:hAnsi="Linux Libertine" w:cs="Linux Libertine"/>
                <w:highlight w:val="cyan"/>
              </w:rPr>
              <w:t>2</w:t>
            </w:r>
          </w:p>
        </w:tc>
      </w:tr>
      <w:tr w:rsidR="00F07F08" w:rsidRPr="00B735CA" w14:paraId="5277C6B9" w14:textId="77777777" w:rsidTr="00D93974">
        <w:tc>
          <w:tcPr>
            <w:tcW w:w="1102" w:type="dxa"/>
            <w:shd w:val="clear" w:color="auto" w:fill="auto"/>
          </w:tcPr>
          <w:p w14:paraId="153676DC" w14:textId="77777777" w:rsidR="00F07F08" w:rsidRPr="00D93974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D93974">
              <w:rPr>
                <w:rFonts w:ascii="Linux Libertine" w:hAnsi="Linux Libertine" w:cs="Linux Libertine"/>
              </w:rPr>
              <w:t>RPN412</w:t>
            </w:r>
          </w:p>
        </w:tc>
        <w:tc>
          <w:tcPr>
            <w:tcW w:w="1135" w:type="dxa"/>
            <w:shd w:val="clear" w:color="auto" w:fill="auto"/>
          </w:tcPr>
          <w:p w14:paraId="657A8BCB" w14:textId="77777777" w:rsidR="00F07F08" w:rsidRPr="00D93974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D93974">
              <w:rPr>
                <w:rFonts w:ascii="Linux Libertine" w:hAnsi="Linux Libertine" w:cs="Linux Libertine"/>
              </w:rPr>
              <w:t>RPKN412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  <w:shd w:val="clear" w:color="auto" w:fill="auto"/>
          </w:tcPr>
          <w:p w14:paraId="2951E717" w14:textId="77777777" w:rsidR="00F07F08" w:rsidRPr="00D93974" w:rsidRDefault="00F07F08" w:rsidP="00792C54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D93974">
              <w:rPr>
                <w:rFonts w:ascii="Linux Libertine" w:hAnsi="Linux Libertine" w:cs="Linux Libertine"/>
              </w:rPr>
              <w:t xml:space="preserve">Četba odborných testů – němčina </w:t>
            </w:r>
          </w:p>
        </w:tc>
        <w:tc>
          <w:tcPr>
            <w:tcW w:w="4535" w:type="dxa"/>
            <w:shd w:val="clear" w:color="auto" w:fill="auto"/>
          </w:tcPr>
          <w:p w14:paraId="461B3492" w14:textId="77777777" w:rsidR="00F07F08" w:rsidRPr="00D93974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D93974">
              <w:rPr>
                <w:rFonts w:ascii="Linux Libertine" w:hAnsi="Linux Libertine" w:cs="Linux Libertine"/>
              </w:rPr>
              <w:t>Cizí jazyk - němčina</w:t>
            </w:r>
          </w:p>
        </w:tc>
        <w:tc>
          <w:tcPr>
            <w:tcW w:w="1134" w:type="dxa"/>
            <w:tcBorders>
              <w:right w:val="thickThinSmallGap" w:sz="12" w:space="0" w:color="808080"/>
            </w:tcBorders>
            <w:shd w:val="clear" w:color="auto" w:fill="auto"/>
          </w:tcPr>
          <w:p w14:paraId="1CBCAF5D" w14:textId="77777777" w:rsidR="00F07F08" w:rsidRPr="00D93974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3" w:type="dxa"/>
            <w:tcBorders>
              <w:left w:val="thickThinSmallGap" w:sz="12" w:space="0" w:color="808080"/>
              <w:right w:val="thickThinSmallGap" w:sz="12" w:space="0" w:color="808080"/>
            </w:tcBorders>
            <w:shd w:val="clear" w:color="auto" w:fill="auto"/>
          </w:tcPr>
          <w:p w14:paraId="0DA052F6" w14:textId="77777777" w:rsidR="00F07F08" w:rsidRPr="00D93974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  <w:shd w:val="clear" w:color="auto" w:fill="auto"/>
          </w:tcPr>
          <w:p w14:paraId="5A9B687B" w14:textId="77777777" w:rsidR="00F07F08" w:rsidRPr="00D93974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  <w:shd w:val="clear" w:color="auto" w:fill="auto"/>
          </w:tcPr>
          <w:p w14:paraId="17040A9B" w14:textId="77777777" w:rsidR="00F07F08" w:rsidRPr="00D93974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proofErr w:type="spellStart"/>
            <w:r w:rsidRPr="00D93974">
              <w:rPr>
                <w:rFonts w:ascii="Linux Libertine" w:hAnsi="Linux Libertine" w:cs="Linux Libertine"/>
              </w:rPr>
              <w:t>Z+Zk</w:t>
            </w:r>
            <w:proofErr w:type="spellEnd"/>
          </w:p>
        </w:tc>
        <w:tc>
          <w:tcPr>
            <w:tcW w:w="851" w:type="dxa"/>
            <w:tcBorders>
              <w:left w:val="thickThinSmallGap" w:sz="12" w:space="0" w:color="808080"/>
            </w:tcBorders>
            <w:shd w:val="clear" w:color="auto" w:fill="auto"/>
          </w:tcPr>
          <w:p w14:paraId="1117A092" w14:textId="77777777" w:rsidR="00F07F08" w:rsidRPr="00D93974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D93974">
              <w:rPr>
                <w:rFonts w:ascii="Linux Libertine" w:hAnsi="Linux Libertine" w:cs="Linux Libertine"/>
              </w:rPr>
              <w:t>2</w:t>
            </w:r>
          </w:p>
        </w:tc>
      </w:tr>
      <w:tr w:rsidR="00F07F08" w:rsidRPr="00B735CA" w14:paraId="3457DC8D" w14:textId="77777777" w:rsidTr="00B735CA">
        <w:tc>
          <w:tcPr>
            <w:tcW w:w="1102" w:type="dxa"/>
          </w:tcPr>
          <w:p w14:paraId="580F7E33" w14:textId="77777777" w:rsidR="00F07F08" w:rsidRPr="00B735CA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Linux Libertine" w:hAnsi="Linux Libertine" w:cs="Linux Libertine"/>
                <w:b/>
                <w:i/>
              </w:rPr>
            </w:pPr>
          </w:p>
        </w:tc>
        <w:tc>
          <w:tcPr>
            <w:tcW w:w="1135" w:type="dxa"/>
          </w:tcPr>
          <w:p w14:paraId="65693FF2" w14:textId="77777777" w:rsidR="00F07F08" w:rsidRPr="00B735CA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Linux Libertine" w:hAnsi="Linux Libertine" w:cs="Linux Libertine"/>
                <w:b/>
                <w:i/>
              </w:rPr>
            </w:pPr>
          </w:p>
        </w:tc>
        <w:tc>
          <w:tcPr>
            <w:tcW w:w="312" w:type="dxa"/>
          </w:tcPr>
          <w:p w14:paraId="11C70374" w14:textId="77777777" w:rsidR="00F07F08" w:rsidRPr="00B735CA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Linux Libertine" w:hAnsi="Linux Libertine" w:cs="Linux Libertine"/>
                <w:b/>
                <w:i/>
              </w:rPr>
            </w:pPr>
          </w:p>
        </w:tc>
        <w:tc>
          <w:tcPr>
            <w:tcW w:w="850" w:type="dxa"/>
          </w:tcPr>
          <w:p w14:paraId="1ADC3922" w14:textId="77777777" w:rsidR="00F07F08" w:rsidRPr="00B735CA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Linux Libertine" w:hAnsi="Linux Libertine" w:cs="Linux Libertine"/>
                <w:b/>
                <w:i/>
              </w:rPr>
            </w:pPr>
          </w:p>
        </w:tc>
        <w:tc>
          <w:tcPr>
            <w:tcW w:w="10884" w:type="dxa"/>
            <w:gridSpan w:val="6"/>
          </w:tcPr>
          <w:p w14:paraId="0D88857A" w14:textId="77777777" w:rsidR="00F07F08" w:rsidRPr="00B735CA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Linux Libertine" w:hAnsi="Linux Libertine" w:cs="Linux Libertine"/>
                <w:b/>
                <w:i/>
              </w:rPr>
            </w:pPr>
            <w:r w:rsidRPr="00B735CA">
              <w:rPr>
                <w:rFonts w:ascii="Linux Libertine" w:hAnsi="Linux Libertine" w:cs="Linux Libertine"/>
                <w:b/>
                <w:i/>
              </w:rPr>
              <w:t>Minimální počet kreditů z této skupiny</w:t>
            </w:r>
          </w:p>
        </w:tc>
        <w:tc>
          <w:tcPr>
            <w:tcW w:w="851" w:type="dxa"/>
          </w:tcPr>
          <w:p w14:paraId="49754EAB" w14:textId="77777777" w:rsidR="00F07F08" w:rsidRPr="00B735CA" w:rsidRDefault="00F07F08" w:rsidP="00F07F0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</w:rPr>
            </w:pPr>
            <w:r w:rsidRPr="00B735CA">
              <w:rPr>
                <w:rFonts w:ascii="Linux Libertine" w:hAnsi="Linux Libertine" w:cs="Linux Libertine"/>
                <w:b/>
              </w:rPr>
              <w:t>2</w:t>
            </w:r>
          </w:p>
        </w:tc>
      </w:tr>
    </w:tbl>
    <w:p w14:paraId="29B4CC50" w14:textId="77777777" w:rsidR="005F156C" w:rsidRPr="00B735CA" w:rsidRDefault="005F156C" w:rsidP="006929A1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/>
          <w:bCs/>
        </w:rPr>
      </w:pPr>
    </w:p>
    <w:p w14:paraId="180EF0A8" w14:textId="77777777" w:rsidR="005F156C" w:rsidRPr="00B735CA" w:rsidRDefault="005F156C" w:rsidP="006929A1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/>
          <w:bCs/>
        </w:rPr>
      </w:pPr>
      <w:r w:rsidRPr="00B735CA">
        <w:rPr>
          <w:rFonts w:ascii="Linux Libertine" w:hAnsi="Linux Libertine" w:cs="Linux Libertine"/>
          <w:b/>
          <w:bCs/>
        </w:rPr>
        <w:t>Celkový počet</w:t>
      </w:r>
      <w:r w:rsidR="006F7A57" w:rsidRPr="00B735CA">
        <w:rPr>
          <w:rFonts w:ascii="Linux Libertine" w:hAnsi="Linux Libertine" w:cs="Linux Libertine"/>
          <w:b/>
          <w:bCs/>
        </w:rPr>
        <w:t xml:space="preserve"> kreditů za povinné předměty: </w:t>
      </w:r>
      <w:r w:rsidR="00FC5CBA" w:rsidRPr="00B735CA">
        <w:rPr>
          <w:rFonts w:ascii="Linux Libertine" w:hAnsi="Linux Libertine" w:cs="Linux Libertine"/>
          <w:b/>
          <w:bCs/>
        </w:rPr>
        <w:t>51</w:t>
      </w:r>
      <w:r w:rsidRPr="00B735CA">
        <w:rPr>
          <w:rFonts w:ascii="Linux Libertine" w:hAnsi="Linux Libertine" w:cs="Linux Libertine"/>
        </w:rPr>
        <w:tab/>
        <w:t xml:space="preserve"> </w:t>
      </w:r>
    </w:p>
    <w:p w14:paraId="10331D79" w14:textId="77777777" w:rsidR="005F156C" w:rsidRPr="00B735CA" w:rsidRDefault="005F156C" w:rsidP="006929A1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/>
          <w:bCs/>
        </w:rPr>
      </w:pPr>
      <w:r w:rsidRPr="00B735CA">
        <w:rPr>
          <w:rFonts w:ascii="Linux Libertine" w:hAnsi="Linux Libertine" w:cs="Linux Libertine"/>
          <w:b/>
          <w:bCs/>
        </w:rPr>
        <w:t xml:space="preserve">Celkový počet kreditů </w:t>
      </w:r>
      <w:r w:rsidR="006F7A57" w:rsidRPr="00B735CA">
        <w:rPr>
          <w:rFonts w:ascii="Linux Libertine" w:hAnsi="Linux Libertine" w:cs="Linux Libertine"/>
          <w:b/>
          <w:bCs/>
        </w:rPr>
        <w:t xml:space="preserve">za povinně volitelné předměty: </w:t>
      </w:r>
      <w:r w:rsidR="00FC5CBA" w:rsidRPr="00B735CA">
        <w:rPr>
          <w:rFonts w:ascii="Linux Libertine" w:hAnsi="Linux Libertine" w:cs="Linux Libertine"/>
          <w:b/>
          <w:bCs/>
        </w:rPr>
        <w:t>2</w:t>
      </w:r>
    </w:p>
    <w:p w14:paraId="13FE6687" w14:textId="77777777" w:rsidR="005F156C" w:rsidRPr="00B735CA" w:rsidRDefault="005F156C" w:rsidP="006929A1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/>
          <w:bCs/>
        </w:rPr>
      </w:pPr>
      <w:r w:rsidRPr="00B735CA">
        <w:rPr>
          <w:rFonts w:ascii="Linux Libertine" w:hAnsi="Linux Libertine" w:cs="Linux Libertine"/>
          <w:b/>
          <w:bCs/>
        </w:rPr>
        <w:t>Celkový počet k</w:t>
      </w:r>
      <w:r w:rsidR="0010126C" w:rsidRPr="00B735CA">
        <w:rPr>
          <w:rFonts w:ascii="Linux Libertine" w:hAnsi="Linux Libertine" w:cs="Linux Libertine"/>
          <w:b/>
          <w:bCs/>
        </w:rPr>
        <w:t xml:space="preserve">reditů za volitelné předměty: </w:t>
      </w:r>
      <w:r w:rsidR="00FC5CBA" w:rsidRPr="00B735CA">
        <w:rPr>
          <w:rFonts w:ascii="Linux Libertine" w:hAnsi="Linux Libertine" w:cs="Linux Libertine"/>
          <w:b/>
          <w:bCs/>
        </w:rPr>
        <w:t>7</w:t>
      </w:r>
    </w:p>
    <w:p w14:paraId="21B00C08" w14:textId="77777777" w:rsidR="005F156C" w:rsidRPr="00B735CA" w:rsidRDefault="005F156C" w:rsidP="006929A1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/>
          <w:bCs/>
        </w:rPr>
      </w:pPr>
    </w:p>
    <w:p w14:paraId="79CA5137" w14:textId="144F89FE" w:rsidR="009B3AF8" w:rsidRPr="00B735CA" w:rsidRDefault="009B3AF8" w:rsidP="006929A1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/>
          <w:bCs/>
          <w:sz w:val="32"/>
          <w:szCs w:val="32"/>
        </w:rPr>
      </w:pPr>
      <w:r w:rsidRPr="00B735CA">
        <w:rPr>
          <w:rFonts w:ascii="Linux Libertine" w:hAnsi="Linux Libertine" w:cs="Linux Libertine"/>
          <w:b/>
          <w:bCs/>
          <w:sz w:val="32"/>
          <w:szCs w:val="32"/>
        </w:rPr>
        <w:t xml:space="preserve">Uznávání: </w:t>
      </w:r>
      <w:r w:rsidR="00EA1743">
        <w:rPr>
          <w:rFonts w:ascii="Linux Libertine" w:hAnsi="Linux Libertine" w:cs="Linux Libertine"/>
          <w:b/>
          <w:bCs/>
          <w:sz w:val="32"/>
          <w:szCs w:val="32"/>
          <w:highlight w:val="cyan"/>
        </w:rPr>
        <w:t>30</w:t>
      </w:r>
      <w:r w:rsidRPr="00B735CA">
        <w:rPr>
          <w:rFonts w:ascii="Linux Libertine" w:hAnsi="Linux Libertine" w:cs="Linux Libertine"/>
          <w:b/>
          <w:bCs/>
          <w:sz w:val="32"/>
          <w:szCs w:val="32"/>
        </w:rPr>
        <w:t xml:space="preserve"> + </w:t>
      </w:r>
      <w:r w:rsidR="00EA1743">
        <w:rPr>
          <w:rFonts w:ascii="Linux Libertine" w:hAnsi="Linux Libertine" w:cs="Linux Libertine"/>
          <w:b/>
          <w:bCs/>
          <w:sz w:val="32"/>
          <w:szCs w:val="32"/>
          <w:highlight w:val="magenta"/>
        </w:rPr>
        <w:t>10</w:t>
      </w:r>
    </w:p>
    <w:p w14:paraId="619AA1AA" w14:textId="77777777" w:rsidR="005F156C" w:rsidRDefault="005F156C">
      <w:pPr>
        <w:spacing w:after="0" w:line="240" w:lineRule="auto"/>
        <w:rPr>
          <w:rFonts w:ascii="Linux Libertine" w:hAnsi="Linux Libertine" w:cs="Linux Libertine"/>
          <w:b/>
          <w:bCs/>
        </w:rPr>
      </w:pPr>
    </w:p>
    <w:p w14:paraId="0438EC2D" w14:textId="77777777" w:rsidR="00955E5E" w:rsidRDefault="00955E5E">
      <w:pPr>
        <w:spacing w:after="0" w:line="240" w:lineRule="auto"/>
        <w:rPr>
          <w:rFonts w:ascii="Linux Libertine" w:hAnsi="Linux Libertine" w:cs="Linux Libertine"/>
          <w:b/>
          <w:bCs/>
        </w:rPr>
      </w:pPr>
    </w:p>
    <w:p w14:paraId="16C91FAA" w14:textId="77777777" w:rsidR="00955E5E" w:rsidRPr="00B735CA" w:rsidRDefault="00955E5E">
      <w:pPr>
        <w:spacing w:after="0" w:line="240" w:lineRule="auto"/>
        <w:rPr>
          <w:rFonts w:ascii="Linux Libertine" w:hAnsi="Linux Libertine" w:cs="Linux Libertine"/>
          <w:b/>
          <w:bCs/>
        </w:rPr>
      </w:pPr>
    </w:p>
    <w:p w14:paraId="3CD081C4" w14:textId="77777777" w:rsidR="00592C37" w:rsidRPr="00B735CA" w:rsidRDefault="00592C37">
      <w:pPr>
        <w:spacing w:after="0" w:line="240" w:lineRule="auto"/>
        <w:rPr>
          <w:rFonts w:ascii="Linux Libertine" w:hAnsi="Linux Libertine" w:cs="Linux Libertine"/>
          <w:b/>
          <w:bCs/>
        </w:rPr>
      </w:pPr>
    </w:p>
    <w:p w14:paraId="260F2135" w14:textId="77777777" w:rsidR="0010126C" w:rsidRPr="00B735CA" w:rsidRDefault="0010126C" w:rsidP="0010126C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/>
          <w:bCs/>
          <w:sz w:val="28"/>
          <w:szCs w:val="28"/>
        </w:rPr>
      </w:pPr>
      <w:r w:rsidRPr="00B735CA">
        <w:rPr>
          <w:rFonts w:ascii="Linux Libertine" w:hAnsi="Linux Libertine" w:cs="Linux Libertine"/>
          <w:b/>
          <w:bCs/>
          <w:sz w:val="28"/>
          <w:szCs w:val="28"/>
        </w:rPr>
        <w:t xml:space="preserve">2. ročník </w:t>
      </w:r>
    </w:p>
    <w:tbl>
      <w:tblPr>
        <w:tblW w:w="15134" w:type="dxa"/>
        <w:tblBorders>
          <w:top w:val="thickThinSmallGap" w:sz="12" w:space="0" w:color="808080"/>
          <w:left w:val="thickThinSmallGap" w:sz="12" w:space="0" w:color="808080"/>
          <w:bottom w:val="thickThinSmallGap" w:sz="12" w:space="0" w:color="808080"/>
          <w:right w:val="thickThinSmallGap" w:sz="12" w:space="0" w:color="808080"/>
          <w:insideH w:val="thickThinSmallGap" w:sz="12" w:space="0" w:color="808080"/>
          <w:insideV w:val="thickThinSmallGap" w:sz="12" w:space="0" w:color="808080"/>
        </w:tblBorders>
        <w:tblLayout w:type="fixed"/>
        <w:tblCellMar>
          <w:right w:w="0" w:type="dxa"/>
        </w:tblCellMar>
        <w:tblLook w:val="01E0" w:firstRow="1" w:lastRow="1" w:firstColumn="1" w:lastColumn="1" w:noHBand="0" w:noVBand="0"/>
      </w:tblPr>
      <w:tblGrid>
        <w:gridCol w:w="1102"/>
        <w:gridCol w:w="1135"/>
        <w:gridCol w:w="737"/>
        <w:gridCol w:w="3372"/>
        <w:gridCol w:w="4535"/>
        <w:gridCol w:w="1134"/>
        <w:gridCol w:w="993"/>
        <w:gridCol w:w="429"/>
        <w:gridCol w:w="846"/>
        <w:gridCol w:w="851"/>
      </w:tblGrid>
      <w:tr w:rsidR="00F70CE0" w:rsidRPr="00B735CA" w14:paraId="17826240" w14:textId="77777777" w:rsidTr="00B735CA">
        <w:trPr>
          <w:trHeight w:val="397"/>
        </w:trPr>
        <w:tc>
          <w:tcPr>
            <w:tcW w:w="1102" w:type="dxa"/>
          </w:tcPr>
          <w:p w14:paraId="2D79C266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</w:rPr>
            </w:pPr>
          </w:p>
        </w:tc>
        <w:tc>
          <w:tcPr>
            <w:tcW w:w="1135" w:type="dxa"/>
          </w:tcPr>
          <w:p w14:paraId="33239C38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</w:rPr>
            </w:pPr>
          </w:p>
        </w:tc>
        <w:tc>
          <w:tcPr>
            <w:tcW w:w="737" w:type="dxa"/>
          </w:tcPr>
          <w:p w14:paraId="782CF006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</w:rPr>
            </w:pPr>
          </w:p>
        </w:tc>
        <w:tc>
          <w:tcPr>
            <w:tcW w:w="12160" w:type="dxa"/>
            <w:gridSpan w:val="7"/>
            <w:vAlign w:val="center"/>
          </w:tcPr>
          <w:p w14:paraId="6F0114A8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sz w:val="28"/>
                <w:szCs w:val="28"/>
              </w:rPr>
            </w:pPr>
            <w:r w:rsidRPr="00B735CA">
              <w:rPr>
                <w:rFonts w:ascii="Linux Libertine" w:hAnsi="Linux Libertine" w:cs="Linux Libertine"/>
                <w:b/>
                <w:sz w:val="28"/>
                <w:szCs w:val="28"/>
              </w:rPr>
              <w:t>Povinné předměty</w:t>
            </w:r>
          </w:p>
        </w:tc>
      </w:tr>
      <w:tr w:rsidR="00F70CE0" w:rsidRPr="00B735CA" w14:paraId="50F64BB5" w14:textId="77777777" w:rsidTr="00B735CA">
        <w:tc>
          <w:tcPr>
            <w:tcW w:w="1102" w:type="dxa"/>
          </w:tcPr>
          <w:p w14:paraId="7FFFF668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r w:rsidRPr="00B735CA">
              <w:rPr>
                <w:rFonts w:ascii="Linux Libertine" w:hAnsi="Linux Libertine" w:cs="Linux Libertine"/>
                <w:b/>
                <w:i/>
              </w:rPr>
              <w:t xml:space="preserve">Kód </w:t>
            </w:r>
          </w:p>
          <w:p w14:paraId="199CE6B9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proofErr w:type="spellStart"/>
            <w:r w:rsidRPr="00B735CA">
              <w:rPr>
                <w:rFonts w:ascii="Linux Libertine" w:hAnsi="Linux Libertine" w:cs="Linux Libertine"/>
                <w:b/>
                <w:i/>
              </w:rPr>
              <w:t>prez</w:t>
            </w:r>
            <w:proofErr w:type="spellEnd"/>
            <w:r w:rsidRPr="00B735CA">
              <w:rPr>
                <w:rFonts w:ascii="Linux Libertine" w:hAnsi="Linux Libertine" w:cs="Linux Libertine"/>
                <w:b/>
                <w:i/>
              </w:rPr>
              <w:t>.</w:t>
            </w:r>
          </w:p>
        </w:tc>
        <w:tc>
          <w:tcPr>
            <w:tcW w:w="1135" w:type="dxa"/>
          </w:tcPr>
          <w:p w14:paraId="334C1343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r w:rsidRPr="00B735CA">
              <w:rPr>
                <w:rFonts w:ascii="Linux Libertine" w:hAnsi="Linux Libertine" w:cs="Linux Libertine"/>
                <w:b/>
                <w:i/>
              </w:rPr>
              <w:t xml:space="preserve">Kód </w:t>
            </w:r>
          </w:p>
          <w:p w14:paraId="088BB2D5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r w:rsidRPr="00B735CA">
              <w:rPr>
                <w:rFonts w:ascii="Linux Libertine" w:hAnsi="Linux Libertine" w:cs="Linux Libertine"/>
                <w:b/>
                <w:i/>
              </w:rPr>
              <w:t>komb.</w:t>
            </w:r>
          </w:p>
        </w:tc>
        <w:tc>
          <w:tcPr>
            <w:tcW w:w="4109" w:type="dxa"/>
            <w:gridSpan w:val="2"/>
            <w:tcBorders>
              <w:bottom w:val="thickThinSmallGap" w:sz="12" w:space="0" w:color="808080"/>
              <w:right w:val="thickThinSmallGap" w:sz="12" w:space="0" w:color="808080"/>
            </w:tcBorders>
          </w:tcPr>
          <w:p w14:paraId="72583F69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r w:rsidRPr="00B735CA">
              <w:rPr>
                <w:rFonts w:ascii="Linux Libertine" w:hAnsi="Linux Libertine" w:cs="Linux Libertine"/>
                <w:b/>
                <w:i/>
              </w:rPr>
              <w:t>Název předmětu</w:t>
            </w:r>
            <w:r w:rsidR="00D70AA0" w:rsidRPr="00B735CA">
              <w:rPr>
                <w:rFonts w:ascii="Linux Libertine" w:hAnsi="Linux Libertine" w:cs="Linux Libertine"/>
                <w:b/>
                <w:i/>
              </w:rPr>
              <w:t xml:space="preserve"> ETF</w:t>
            </w:r>
          </w:p>
        </w:tc>
        <w:tc>
          <w:tcPr>
            <w:tcW w:w="4535" w:type="dxa"/>
            <w:tcBorders>
              <w:bottom w:val="thickThinSmallGap" w:sz="12" w:space="0" w:color="808080"/>
            </w:tcBorders>
          </w:tcPr>
          <w:p w14:paraId="3E859B87" w14:textId="77777777" w:rsidR="00F70CE0" w:rsidRPr="00B735CA" w:rsidRDefault="00D70AA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r w:rsidRPr="00B735CA">
              <w:rPr>
                <w:rFonts w:ascii="Linux Libertine" w:hAnsi="Linux Libertine" w:cs="Linux Libertine"/>
                <w:b/>
                <w:i/>
              </w:rPr>
              <w:t xml:space="preserve">Název předmětu </w:t>
            </w:r>
            <w:r w:rsidR="00CD5A92">
              <w:rPr>
                <w:rFonts w:ascii="Linux Libertine" w:hAnsi="Linux Libertine" w:cs="Linux Libertine"/>
                <w:b/>
                <w:i/>
              </w:rPr>
              <w:t>VOŠ</w:t>
            </w:r>
          </w:p>
        </w:tc>
        <w:tc>
          <w:tcPr>
            <w:tcW w:w="1134" w:type="dxa"/>
            <w:tcBorders>
              <w:bottom w:val="thickThinSmallGap" w:sz="12" w:space="0" w:color="808080"/>
            </w:tcBorders>
          </w:tcPr>
          <w:p w14:paraId="26AC519A" w14:textId="77777777" w:rsidR="00F70CE0" w:rsidRPr="00B735CA" w:rsidRDefault="00D70AA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r w:rsidRPr="00B735CA">
              <w:rPr>
                <w:rFonts w:ascii="Linux Libertine" w:hAnsi="Linux Libertine" w:cs="Linux Libertine"/>
                <w:b/>
                <w:i/>
              </w:rPr>
              <w:t>Datum zakončení</w:t>
            </w:r>
          </w:p>
        </w:tc>
        <w:tc>
          <w:tcPr>
            <w:tcW w:w="993" w:type="dxa"/>
            <w:tcBorders>
              <w:bottom w:val="thickThinSmallGap" w:sz="12" w:space="0" w:color="808080"/>
              <w:right w:val="thickThinSmallGap" w:sz="12" w:space="0" w:color="808080"/>
            </w:tcBorders>
          </w:tcPr>
          <w:p w14:paraId="3BC34654" w14:textId="77777777" w:rsidR="00F70CE0" w:rsidRPr="00B735CA" w:rsidRDefault="00D70AA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r w:rsidRPr="00B735CA">
              <w:rPr>
                <w:rFonts w:ascii="Linux Libertine" w:hAnsi="Linux Libertine" w:cs="Linux Libertine"/>
                <w:b/>
                <w:i/>
              </w:rPr>
              <w:t>Známka</w:t>
            </w:r>
          </w:p>
        </w:tc>
        <w:tc>
          <w:tcPr>
            <w:tcW w:w="429" w:type="dxa"/>
            <w:tcBorders>
              <w:left w:val="thickThinSmallGap" w:sz="12" w:space="0" w:color="808080"/>
              <w:bottom w:val="thickThinSmallGap" w:sz="12" w:space="0" w:color="808080"/>
              <w:right w:val="thinThickSmallGap" w:sz="12" w:space="0" w:color="808080"/>
            </w:tcBorders>
          </w:tcPr>
          <w:p w14:paraId="4D6DE5FF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</w:p>
        </w:tc>
        <w:tc>
          <w:tcPr>
            <w:tcW w:w="846" w:type="dxa"/>
            <w:tcBorders>
              <w:left w:val="thinThickSmallGap" w:sz="12" w:space="0" w:color="808080"/>
              <w:bottom w:val="thickThinSmallGap" w:sz="12" w:space="0" w:color="808080"/>
            </w:tcBorders>
          </w:tcPr>
          <w:p w14:paraId="0C1D4D8B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proofErr w:type="spellStart"/>
            <w:r w:rsidRPr="00B735CA">
              <w:rPr>
                <w:rFonts w:ascii="Linux Libertine" w:hAnsi="Linux Libertine" w:cs="Linux Libertine"/>
                <w:b/>
                <w:i/>
              </w:rPr>
              <w:t>Z</w:t>
            </w:r>
            <w:r w:rsidR="00B735CA">
              <w:rPr>
                <w:rFonts w:ascii="Linux Libertine" w:hAnsi="Linux Libertine" w:cs="Linux Libertine"/>
                <w:b/>
                <w:i/>
              </w:rPr>
              <w:t>a</w:t>
            </w:r>
            <w:r w:rsidRPr="00B735CA">
              <w:rPr>
                <w:rFonts w:ascii="Linux Libertine" w:hAnsi="Linux Libertine" w:cs="Linux Libertine"/>
                <w:b/>
                <w:i/>
              </w:rPr>
              <w:t>kon</w:t>
            </w:r>
            <w:proofErr w:type="spellEnd"/>
          </w:p>
          <w:p w14:paraId="5B34822B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proofErr w:type="spellStart"/>
            <w:r w:rsidRPr="00B735CA">
              <w:rPr>
                <w:rFonts w:ascii="Linux Libertine" w:hAnsi="Linux Libertine" w:cs="Linux Libertine"/>
                <w:b/>
                <w:i/>
              </w:rPr>
              <w:t>čení</w:t>
            </w:r>
            <w:proofErr w:type="spellEnd"/>
          </w:p>
        </w:tc>
        <w:tc>
          <w:tcPr>
            <w:tcW w:w="851" w:type="dxa"/>
            <w:tcBorders>
              <w:bottom w:val="thickThinSmallGap" w:sz="12" w:space="0" w:color="808080"/>
            </w:tcBorders>
          </w:tcPr>
          <w:p w14:paraId="0872A010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proofErr w:type="spellStart"/>
            <w:r w:rsidRPr="00B735CA">
              <w:rPr>
                <w:rFonts w:ascii="Linux Libertine" w:hAnsi="Linux Libertine" w:cs="Linux Libertine"/>
                <w:b/>
                <w:i/>
              </w:rPr>
              <w:t>Kre</w:t>
            </w:r>
            <w:proofErr w:type="spellEnd"/>
          </w:p>
          <w:p w14:paraId="307343A1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proofErr w:type="spellStart"/>
            <w:r w:rsidRPr="00B735CA">
              <w:rPr>
                <w:rFonts w:ascii="Linux Libertine" w:hAnsi="Linux Libertine" w:cs="Linux Libertine"/>
                <w:b/>
                <w:i/>
              </w:rPr>
              <w:t>dity</w:t>
            </w:r>
            <w:proofErr w:type="spellEnd"/>
          </w:p>
        </w:tc>
      </w:tr>
      <w:tr w:rsidR="00F70CE0" w:rsidRPr="00B735CA" w14:paraId="3AB24EE8" w14:textId="77777777" w:rsidTr="00B735CA">
        <w:tc>
          <w:tcPr>
            <w:tcW w:w="1102" w:type="dxa"/>
          </w:tcPr>
          <w:p w14:paraId="13C33EE4" w14:textId="77777777" w:rsidR="00F70CE0" w:rsidRPr="00D93974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 w:rsidRPr="00D93974">
              <w:rPr>
                <w:rFonts w:ascii="Linux Libertine" w:hAnsi="Linux Libertine" w:cs="Linux Libertine"/>
                <w:highlight w:val="magenta"/>
              </w:rPr>
              <w:t>RPN</w:t>
            </w:r>
            <w:r w:rsidR="00F70CE0" w:rsidRPr="00D93974">
              <w:rPr>
                <w:rFonts w:ascii="Linux Libertine" w:hAnsi="Linux Libertine" w:cs="Linux Libertine"/>
                <w:highlight w:val="magenta"/>
              </w:rPr>
              <w:t>211</w:t>
            </w:r>
          </w:p>
        </w:tc>
        <w:tc>
          <w:tcPr>
            <w:tcW w:w="1135" w:type="dxa"/>
          </w:tcPr>
          <w:p w14:paraId="44506607" w14:textId="77777777" w:rsidR="00F70CE0" w:rsidRPr="00D93974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 w:rsidRPr="00D93974">
              <w:rPr>
                <w:rFonts w:ascii="Linux Libertine" w:hAnsi="Linux Libertine" w:cs="Linux Libertine"/>
                <w:highlight w:val="magenta"/>
              </w:rPr>
              <w:t>RPKN2</w:t>
            </w:r>
            <w:r w:rsidR="00F70CE0" w:rsidRPr="00D93974">
              <w:rPr>
                <w:rFonts w:ascii="Linux Libertine" w:hAnsi="Linux Libertine" w:cs="Linux Libertine"/>
                <w:highlight w:val="magenta"/>
              </w:rPr>
              <w:t>11</w:t>
            </w:r>
          </w:p>
        </w:tc>
        <w:tc>
          <w:tcPr>
            <w:tcW w:w="4109" w:type="dxa"/>
            <w:gridSpan w:val="2"/>
            <w:tcBorders>
              <w:right w:val="thickThinSmallGap" w:sz="12" w:space="0" w:color="808080"/>
            </w:tcBorders>
          </w:tcPr>
          <w:p w14:paraId="5B66F308" w14:textId="77777777" w:rsidR="00F70CE0" w:rsidRPr="00D93974" w:rsidRDefault="00F70CE0" w:rsidP="00D70AA0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 w:rsidRPr="00D93974">
              <w:rPr>
                <w:rFonts w:ascii="Linux Libertine" w:hAnsi="Linux Libertine" w:cs="Linux Libertine"/>
                <w:highlight w:val="magenta"/>
              </w:rPr>
              <w:t>Sociální služby</w:t>
            </w:r>
          </w:p>
        </w:tc>
        <w:tc>
          <w:tcPr>
            <w:tcW w:w="4535" w:type="dxa"/>
          </w:tcPr>
          <w:p w14:paraId="1786679B" w14:textId="77777777" w:rsidR="00F70CE0" w:rsidRPr="00D93974" w:rsidRDefault="00D93974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D93974">
              <w:rPr>
                <w:rFonts w:ascii="Linux Libertine" w:hAnsi="Linux Libertine" w:cs="Linux Libertine"/>
              </w:rPr>
              <w:t xml:space="preserve">Sociální </w:t>
            </w:r>
            <w:proofErr w:type="gramStart"/>
            <w:r w:rsidRPr="00D93974">
              <w:rPr>
                <w:rFonts w:ascii="Linux Libertine" w:hAnsi="Linux Libertine" w:cs="Linux Libertine"/>
              </w:rPr>
              <w:t>služby 1.r.</w:t>
            </w:r>
            <w:proofErr w:type="gramEnd"/>
            <w:r w:rsidRPr="00D93974">
              <w:rPr>
                <w:rFonts w:ascii="Linux Libertine" w:hAnsi="Linux Libertine" w:cs="Linux Libertine"/>
              </w:rPr>
              <w:t xml:space="preserve"> ZO,  (KZ, 2ECTS)- absolvování testu na ETF</w:t>
            </w:r>
          </w:p>
        </w:tc>
        <w:tc>
          <w:tcPr>
            <w:tcW w:w="1134" w:type="dxa"/>
          </w:tcPr>
          <w:p w14:paraId="1A4155CA" w14:textId="77777777" w:rsidR="00F70CE0" w:rsidRPr="00D93974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3" w:type="dxa"/>
            <w:tcBorders>
              <w:right w:val="thickThinSmallGap" w:sz="12" w:space="0" w:color="808080"/>
            </w:tcBorders>
          </w:tcPr>
          <w:p w14:paraId="5784EDDD" w14:textId="77777777" w:rsidR="00F70CE0" w:rsidRPr="00D93974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21A61C11" w14:textId="77777777" w:rsidR="00F70CE0" w:rsidRPr="00D93974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7C8F7769" w14:textId="77777777" w:rsidR="00F70CE0" w:rsidRPr="00D93974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proofErr w:type="spellStart"/>
            <w:r w:rsidRPr="00D93974">
              <w:rPr>
                <w:rFonts w:ascii="Linux Libertine" w:hAnsi="Linux Libertine" w:cs="Linux Libertine"/>
              </w:rPr>
              <w:t>Zk</w:t>
            </w:r>
            <w:proofErr w:type="spellEnd"/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26E5030A" w14:textId="77777777" w:rsidR="00F70CE0" w:rsidRPr="00D93974" w:rsidRDefault="005505F6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D67903">
              <w:rPr>
                <w:rFonts w:ascii="Linux Libertine" w:hAnsi="Linux Libertine" w:cs="Linux Libertine"/>
                <w:highlight w:val="magenta"/>
              </w:rPr>
              <w:t>2</w:t>
            </w:r>
          </w:p>
        </w:tc>
      </w:tr>
      <w:tr w:rsidR="00F70CE0" w:rsidRPr="00B735CA" w14:paraId="45F8C79F" w14:textId="77777777" w:rsidTr="00B735CA">
        <w:tc>
          <w:tcPr>
            <w:tcW w:w="1102" w:type="dxa"/>
          </w:tcPr>
          <w:p w14:paraId="6589DD91" w14:textId="77777777" w:rsidR="00F70CE0" w:rsidRPr="00186ADB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186ADB">
              <w:rPr>
                <w:rFonts w:ascii="Linux Libertine" w:hAnsi="Linux Libertine" w:cs="Linux Libertine"/>
                <w:highlight w:val="cyan"/>
              </w:rPr>
              <w:t>RPN</w:t>
            </w:r>
            <w:r w:rsidR="00F70CE0" w:rsidRPr="00186ADB">
              <w:rPr>
                <w:rFonts w:ascii="Linux Libertine" w:hAnsi="Linux Libertine" w:cs="Linux Libertine"/>
                <w:highlight w:val="cyan"/>
              </w:rPr>
              <w:t>212</w:t>
            </w:r>
          </w:p>
        </w:tc>
        <w:tc>
          <w:tcPr>
            <w:tcW w:w="1135" w:type="dxa"/>
          </w:tcPr>
          <w:p w14:paraId="7505E1DC" w14:textId="77777777" w:rsidR="00F70CE0" w:rsidRPr="00186ADB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186ADB">
              <w:rPr>
                <w:rFonts w:ascii="Linux Libertine" w:hAnsi="Linux Libertine" w:cs="Linux Libertine"/>
                <w:highlight w:val="cyan"/>
              </w:rPr>
              <w:t>RPKN2</w:t>
            </w:r>
            <w:r w:rsidR="00F70CE0" w:rsidRPr="00186ADB">
              <w:rPr>
                <w:rFonts w:ascii="Linux Libertine" w:hAnsi="Linux Libertine" w:cs="Linux Libertine"/>
                <w:highlight w:val="cyan"/>
              </w:rPr>
              <w:t>12</w:t>
            </w:r>
          </w:p>
        </w:tc>
        <w:tc>
          <w:tcPr>
            <w:tcW w:w="4109" w:type="dxa"/>
            <w:gridSpan w:val="2"/>
            <w:tcBorders>
              <w:right w:val="thickThinSmallGap" w:sz="12" w:space="0" w:color="808080"/>
            </w:tcBorders>
          </w:tcPr>
          <w:p w14:paraId="7DB69B1F" w14:textId="77777777" w:rsidR="00F70CE0" w:rsidRPr="00186ADB" w:rsidRDefault="00F70CE0" w:rsidP="00AA6BA0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186ADB">
              <w:rPr>
                <w:rFonts w:ascii="Linux Libertine" w:hAnsi="Linux Libertine" w:cs="Linux Libertine"/>
                <w:highlight w:val="cyan"/>
              </w:rPr>
              <w:t xml:space="preserve">Úvod do sociální politiky </w:t>
            </w:r>
          </w:p>
        </w:tc>
        <w:tc>
          <w:tcPr>
            <w:tcW w:w="4535" w:type="dxa"/>
          </w:tcPr>
          <w:p w14:paraId="6169EB2C" w14:textId="2D262FF0" w:rsidR="00F70CE0" w:rsidRPr="00186ADB" w:rsidRDefault="00186ADB" w:rsidP="006172DF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86ADB">
              <w:rPr>
                <w:rFonts w:ascii="Times New Roman" w:hAnsi="Times New Roman"/>
              </w:rPr>
              <w:t>Sociální politika</w:t>
            </w:r>
            <w:r w:rsidR="0083022C">
              <w:rPr>
                <w:rFonts w:ascii="Times New Roman" w:hAnsi="Times New Roman"/>
              </w:rPr>
              <w:t xml:space="preserve"> (KZ, ZK, 10 ECTS)</w:t>
            </w:r>
          </w:p>
        </w:tc>
        <w:tc>
          <w:tcPr>
            <w:tcW w:w="1134" w:type="dxa"/>
          </w:tcPr>
          <w:p w14:paraId="376FDB04" w14:textId="77777777" w:rsidR="00F70CE0" w:rsidRPr="00186ADB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993" w:type="dxa"/>
            <w:tcBorders>
              <w:right w:val="thickThinSmallGap" w:sz="12" w:space="0" w:color="808080"/>
            </w:tcBorders>
          </w:tcPr>
          <w:p w14:paraId="5931EEBC" w14:textId="77777777" w:rsidR="00F70CE0" w:rsidRPr="00186ADB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6BA08AAB" w14:textId="77777777" w:rsidR="00F70CE0" w:rsidRPr="00186ADB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08F4C34D" w14:textId="77777777" w:rsidR="00F70CE0" w:rsidRPr="00186ADB" w:rsidRDefault="00F70CE0" w:rsidP="006E067E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186ADB">
              <w:rPr>
                <w:rFonts w:ascii="Linux Libertine" w:hAnsi="Linux Libertine" w:cs="Linux Libertine"/>
                <w:highlight w:val="cyan"/>
              </w:rPr>
              <w:t>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30F51A25" w14:textId="77777777" w:rsidR="00F70CE0" w:rsidRPr="00186ADB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186ADB">
              <w:rPr>
                <w:rFonts w:ascii="Linux Libertine" w:hAnsi="Linux Libertine" w:cs="Linux Libertine"/>
                <w:highlight w:val="cyan"/>
              </w:rPr>
              <w:t>2</w:t>
            </w:r>
          </w:p>
        </w:tc>
      </w:tr>
      <w:tr w:rsidR="00476B3C" w:rsidRPr="00B735CA" w14:paraId="08F6053E" w14:textId="77777777" w:rsidTr="00A347A7">
        <w:trPr>
          <w:trHeight w:val="305"/>
        </w:trPr>
        <w:tc>
          <w:tcPr>
            <w:tcW w:w="1102" w:type="dxa"/>
            <w:vMerge w:val="restart"/>
          </w:tcPr>
          <w:p w14:paraId="740EF1DB" w14:textId="77777777" w:rsidR="00476B3C" w:rsidRPr="00955E5E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955E5E">
              <w:rPr>
                <w:rFonts w:ascii="Linux Libertine" w:hAnsi="Linux Libertine" w:cs="Linux Libertine"/>
              </w:rPr>
              <w:t>RPN</w:t>
            </w:r>
            <w:r w:rsidR="00476B3C" w:rsidRPr="00955E5E">
              <w:rPr>
                <w:rFonts w:ascii="Linux Libertine" w:hAnsi="Linux Libertine" w:cs="Linux Libertine"/>
              </w:rPr>
              <w:t>214</w:t>
            </w:r>
          </w:p>
        </w:tc>
        <w:tc>
          <w:tcPr>
            <w:tcW w:w="1135" w:type="dxa"/>
            <w:vMerge w:val="restart"/>
          </w:tcPr>
          <w:p w14:paraId="7C614941" w14:textId="77777777" w:rsidR="00476B3C" w:rsidRPr="00955E5E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955E5E">
              <w:rPr>
                <w:rFonts w:ascii="Linux Libertine" w:hAnsi="Linux Libertine" w:cs="Linux Libertine"/>
              </w:rPr>
              <w:t>RPKN2</w:t>
            </w:r>
            <w:r w:rsidR="00476B3C" w:rsidRPr="00955E5E">
              <w:rPr>
                <w:rFonts w:ascii="Linux Libertine" w:hAnsi="Linux Libertine" w:cs="Linux Libertine"/>
              </w:rPr>
              <w:t>14</w:t>
            </w:r>
          </w:p>
        </w:tc>
        <w:tc>
          <w:tcPr>
            <w:tcW w:w="4109" w:type="dxa"/>
            <w:gridSpan w:val="2"/>
            <w:vMerge w:val="restart"/>
            <w:tcBorders>
              <w:right w:val="thickThinSmallGap" w:sz="12" w:space="0" w:color="808080"/>
            </w:tcBorders>
          </w:tcPr>
          <w:p w14:paraId="3B4435A1" w14:textId="77777777" w:rsidR="00476B3C" w:rsidRPr="00955E5E" w:rsidRDefault="00476B3C" w:rsidP="00A347A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955E5E">
              <w:rPr>
                <w:rFonts w:ascii="Linux Libertine" w:hAnsi="Linux Libertine" w:cs="Linux Libertine"/>
              </w:rPr>
              <w:t>Metody sociální práce 2</w:t>
            </w:r>
            <w:ins w:id="1" w:author="krizova" w:date="2019-08-23T11:40:00Z">
              <w:r w:rsidRPr="00955E5E">
                <w:rPr>
                  <w:rFonts w:ascii="Linux Libertine" w:hAnsi="Linux Libertine" w:cs="Linux Libertine"/>
                </w:rPr>
                <w:t xml:space="preserve">  </w:t>
              </w:r>
            </w:ins>
          </w:p>
        </w:tc>
        <w:tc>
          <w:tcPr>
            <w:tcW w:w="4535" w:type="dxa"/>
            <w:vMerge w:val="restart"/>
          </w:tcPr>
          <w:p w14:paraId="42CA346F" w14:textId="77777777" w:rsidR="006172DF" w:rsidRPr="00955E5E" w:rsidRDefault="006172DF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</w:rPr>
            </w:pPr>
          </w:p>
        </w:tc>
        <w:tc>
          <w:tcPr>
            <w:tcW w:w="1134" w:type="dxa"/>
          </w:tcPr>
          <w:p w14:paraId="624A6315" w14:textId="77777777" w:rsidR="00476B3C" w:rsidRPr="00955E5E" w:rsidRDefault="00476B3C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3" w:type="dxa"/>
            <w:tcBorders>
              <w:right w:val="thickThinSmallGap" w:sz="12" w:space="0" w:color="808080"/>
            </w:tcBorders>
          </w:tcPr>
          <w:p w14:paraId="5AC817E2" w14:textId="77777777" w:rsidR="00476B3C" w:rsidRPr="00955E5E" w:rsidRDefault="00476B3C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429" w:type="dxa"/>
            <w:vMerge w:val="restart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49493196" w14:textId="77777777" w:rsidR="00476B3C" w:rsidRPr="00955E5E" w:rsidRDefault="00476B3C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6" w:type="dxa"/>
            <w:vMerge w:val="restart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18002455" w14:textId="77777777" w:rsidR="00476B3C" w:rsidRPr="00955E5E" w:rsidRDefault="00476B3C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proofErr w:type="spellStart"/>
            <w:r w:rsidRPr="00955E5E">
              <w:rPr>
                <w:rFonts w:ascii="Linux Libertine" w:hAnsi="Linux Libertine" w:cs="Linux Libertine"/>
              </w:rPr>
              <w:t>Zk</w:t>
            </w:r>
            <w:proofErr w:type="spellEnd"/>
          </w:p>
        </w:tc>
        <w:tc>
          <w:tcPr>
            <w:tcW w:w="851" w:type="dxa"/>
            <w:vMerge w:val="restart"/>
            <w:tcBorders>
              <w:left w:val="thickThinSmallGap" w:sz="12" w:space="0" w:color="808080"/>
            </w:tcBorders>
          </w:tcPr>
          <w:p w14:paraId="587E8660" w14:textId="77777777" w:rsidR="00476B3C" w:rsidRPr="00955E5E" w:rsidRDefault="005505F6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955E5E">
              <w:rPr>
                <w:rFonts w:ascii="Linux Libertine" w:hAnsi="Linux Libertine" w:cs="Linux Libertine"/>
              </w:rPr>
              <w:t>5</w:t>
            </w:r>
          </w:p>
        </w:tc>
      </w:tr>
      <w:tr w:rsidR="00CD5A92" w:rsidRPr="00B735CA" w14:paraId="59F838F1" w14:textId="77777777" w:rsidTr="00CD5A92">
        <w:trPr>
          <w:trHeight w:val="20"/>
        </w:trPr>
        <w:tc>
          <w:tcPr>
            <w:tcW w:w="1102" w:type="dxa"/>
            <w:vMerge/>
          </w:tcPr>
          <w:p w14:paraId="6133D25F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1135" w:type="dxa"/>
            <w:vMerge/>
          </w:tcPr>
          <w:p w14:paraId="1C1A5EDB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4109" w:type="dxa"/>
            <w:gridSpan w:val="2"/>
            <w:vMerge/>
            <w:tcBorders>
              <w:right w:val="thickThinSmallGap" w:sz="12" w:space="0" w:color="808080"/>
            </w:tcBorders>
          </w:tcPr>
          <w:p w14:paraId="3AB5B0F4" w14:textId="77777777" w:rsidR="00CD5A92" w:rsidRPr="00B735CA" w:rsidRDefault="00CD5A92" w:rsidP="0067735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4535" w:type="dxa"/>
            <w:vMerge/>
          </w:tcPr>
          <w:p w14:paraId="67525FB9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1134" w:type="dxa"/>
          </w:tcPr>
          <w:p w14:paraId="5E2F294D" w14:textId="77777777" w:rsidR="00CD5A92" w:rsidRPr="00CD5A92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sz w:val="16"/>
                <w:szCs w:val="16"/>
                <w:highlight w:val="magenta"/>
              </w:rPr>
            </w:pPr>
          </w:p>
        </w:tc>
        <w:tc>
          <w:tcPr>
            <w:tcW w:w="993" w:type="dxa"/>
            <w:tcBorders>
              <w:right w:val="thickThinSmallGap" w:sz="12" w:space="0" w:color="808080"/>
            </w:tcBorders>
          </w:tcPr>
          <w:p w14:paraId="52505ACB" w14:textId="77777777" w:rsidR="00CD5A92" w:rsidRPr="00CD5A92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sz w:val="16"/>
                <w:szCs w:val="16"/>
                <w:highlight w:val="magenta"/>
              </w:rPr>
            </w:pPr>
          </w:p>
        </w:tc>
        <w:tc>
          <w:tcPr>
            <w:tcW w:w="429" w:type="dxa"/>
            <w:vMerge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6FB80632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846" w:type="dxa"/>
            <w:vMerge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01D28DF3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851" w:type="dxa"/>
            <w:vMerge/>
            <w:tcBorders>
              <w:left w:val="thickThinSmallGap" w:sz="12" w:space="0" w:color="808080"/>
            </w:tcBorders>
          </w:tcPr>
          <w:p w14:paraId="059C5868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</w:tr>
      <w:tr w:rsidR="00CD5A92" w:rsidRPr="00B735CA" w14:paraId="7A4C0370" w14:textId="77777777" w:rsidTr="00CD5A92">
        <w:trPr>
          <w:trHeight w:val="20"/>
        </w:trPr>
        <w:tc>
          <w:tcPr>
            <w:tcW w:w="1102" w:type="dxa"/>
            <w:vMerge/>
          </w:tcPr>
          <w:p w14:paraId="22AD5800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1135" w:type="dxa"/>
            <w:vMerge/>
          </w:tcPr>
          <w:p w14:paraId="6F15B61D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4109" w:type="dxa"/>
            <w:gridSpan w:val="2"/>
            <w:vMerge/>
            <w:tcBorders>
              <w:right w:val="thickThinSmallGap" w:sz="12" w:space="0" w:color="808080"/>
            </w:tcBorders>
          </w:tcPr>
          <w:p w14:paraId="2EF866A1" w14:textId="77777777" w:rsidR="00CD5A92" w:rsidRPr="00B735CA" w:rsidRDefault="00CD5A92" w:rsidP="0067735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4535" w:type="dxa"/>
            <w:vMerge/>
          </w:tcPr>
          <w:p w14:paraId="0A85FE24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1134" w:type="dxa"/>
          </w:tcPr>
          <w:p w14:paraId="517361C6" w14:textId="77777777" w:rsidR="00CD5A92" w:rsidRPr="00CD5A92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sz w:val="16"/>
                <w:szCs w:val="16"/>
                <w:highlight w:val="magenta"/>
              </w:rPr>
            </w:pPr>
          </w:p>
        </w:tc>
        <w:tc>
          <w:tcPr>
            <w:tcW w:w="993" w:type="dxa"/>
            <w:tcBorders>
              <w:right w:val="thickThinSmallGap" w:sz="12" w:space="0" w:color="808080"/>
            </w:tcBorders>
          </w:tcPr>
          <w:p w14:paraId="527AD9B2" w14:textId="77777777" w:rsidR="00CD5A92" w:rsidRPr="00CD5A92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sz w:val="16"/>
                <w:szCs w:val="16"/>
                <w:highlight w:val="magenta"/>
              </w:rPr>
            </w:pPr>
          </w:p>
        </w:tc>
        <w:tc>
          <w:tcPr>
            <w:tcW w:w="429" w:type="dxa"/>
            <w:vMerge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4DFE69AA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846" w:type="dxa"/>
            <w:vMerge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34287D18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851" w:type="dxa"/>
            <w:vMerge/>
            <w:tcBorders>
              <w:left w:val="thickThinSmallGap" w:sz="12" w:space="0" w:color="808080"/>
            </w:tcBorders>
          </w:tcPr>
          <w:p w14:paraId="1053CF7F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</w:tr>
      <w:tr w:rsidR="00CD5A92" w:rsidRPr="00B735CA" w14:paraId="6005F53E" w14:textId="77777777" w:rsidTr="00B735CA">
        <w:tc>
          <w:tcPr>
            <w:tcW w:w="1102" w:type="dxa"/>
          </w:tcPr>
          <w:p w14:paraId="512CEAC1" w14:textId="77777777" w:rsidR="00CD5A92" w:rsidRPr="00CD5A92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>
              <w:rPr>
                <w:rFonts w:ascii="Linux Libertine" w:hAnsi="Linux Libertine" w:cs="Linux Libertine"/>
                <w:highlight w:val="magenta"/>
              </w:rPr>
              <w:lastRenderedPageBreak/>
              <w:t>RPN</w:t>
            </w:r>
            <w:r w:rsidR="00CD5A92" w:rsidRPr="00CD5A92">
              <w:rPr>
                <w:rFonts w:ascii="Linux Libertine" w:hAnsi="Linux Libertine" w:cs="Linux Libertine"/>
                <w:highlight w:val="magenta"/>
              </w:rPr>
              <w:t>215</w:t>
            </w:r>
          </w:p>
        </w:tc>
        <w:tc>
          <w:tcPr>
            <w:tcW w:w="1135" w:type="dxa"/>
          </w:tcPr>
          <w:p w14:paraId="4336CCBF" w14:textId="77777777" w:rsidR="00CD5A92" w:rsidRPr="00CD5A92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>
              <w:rPr>
                <w:rFonts w:ascii="Linux Libertine" w:hAnsi="Linux Libertine" w:cs="Linux Libertine"/>
                <w:highlight w:val="magenta"/>
              </w:rPr>
              <w:t>RPKN2</w:t>
            </w:r>
            <w:r w:rsidR="00CD5A92" w:rsidRPr="00CD5A92">
              <w:rPr>
                <w:rFonts w:ascii="Linux Libertine" w:hAnsi="Linux Libertine" w:cs="Linux Libertine"/>
                <w:highlight w:val="magenta"/>
              </w:rPr>
              <w:t>15</w:t>
            </w:r>
          </w:p>
        </w:tc>
        <w:tc>
          <w:tcPr>
            <w:tcW w:w="4109" w:type="dxa"/>
            <w:gridSpan w:val="2"/>
            <w:tcBorders>
              <w:right w:val="thickThinSmallGap" w:sz="12" w:space="0" w:color="808080"/>
            </w:tcBorders>
          </w:tcPr>
          <w:p w14:paraId="2859A50A" w14:textId="77777777" w:rsidR="00CD5A92" w:rsidRPr="00CD5A92" w:rsidRDefault="00CD5A92" w:rsidP="00AA6BA0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 w:rsidRPr="00CD5A92">
              <w:rPr>
                <w:rFonts w:ascii="Linux Libertine" w:hAnsi="Linux Libertine" w:cs="Linux Libertine"/>
                <w:highlight w:val="magenta"/>
              </w:rPr>
              <w:t>Sociální správa a sociální zabezpečení/</w:t>
            </w:r>
          </w:p>
          <w:p w14:paraId="121D2875" w14:textId="77777777" w:rsidR="00CD5A92" w:rsidRPr="00CD5A92" w:rsidRDefault="00CD5A92" w:rsidP="00AA6BA0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 w:rsidRPr="00CD5A92">
              <w:rPr>
                <w:rFonts w:ascii="Linux Libertine" w:hAnsi="Linux Libertine" w:cs="Linux Libertine"/>
              </w:rPr>
              <w:t xml:space="preserve">(uznání na základě </w:t>
            </w:r>
            <w:r w:rsidR="00A347A7">
              <w:rPr>
                <w:rFonts w:ascii="Linux Libertine" w:hAnsi="Linux Libertine" w:cs="Linux Libertine"/>
              </w:rPr>
              <w:t>rozdílové zkoušky</w:t>
            </w:r>
            <w:r w:rsidRPr="00CD5A92">
              <w:rPr>
                <w:rFonts w:ascii="Linux Libertine" w:hAnsi="Linux Libertine" w:cs="Linux Libertine"/>
              </w:rPr>
              <w:t>)</w:t>
            </w:r>
          </w:p>
        </w:tc>
        <w:tc>
          <w:tcPr>
            <w:tcW w:w="4535" w:type="dxa"/>
          </w:tcPr>
          <w:p w14:paraId="03A5D059" w14:textId="16F6E298" w:rsidR="00CD5A92" w:rsidRPr="006132AC" w:rsidRDefault="00186ADB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186ADB">
              <w:rPr>
                <w:rFonts w:ascii="Times New Roman" w:hAnsi="Times New Roman"/>
              </w:rPr>
              <w:t>Sociální zabezpečení</w:t>
            </w:r>
            <w:r w:rsidR="0091652A">
              <w:rPr>
                <w:rFonts w:ascii="Times New Roman" w:hAnsi="Times New Roman"/>
              </w:rPr>
              <w:t xml:space="preserve"> Praktikum soc. politiky a sociální zabezpečení (KZ, ZK, 6 ECTS)</w:t>
            </w:r>
            <w:r w:rsidR="00F36B75">
              <w:rPr>
                <w:rFonts w:ascii="Times New Roman" w:hAnsi="Times New Roman"/>
              </w:rPr>
              <w:t>, Veřejná správa (KZ, 1 ECTS), ani z jednoho předmětu nesmí být klasifikace 3.</w:t>
            </w:r>
          </w:p>
        </w:tc>
        <w:tc>
          <w:tcPr>
            <w:tcW w:w="1134" w:type="dxa"/>
          </w:tcPr>
          <w:p w14:paraId="0B369085" w14:textId="77777777" w:rsidR="00CD5A92" w:rsidRPr="00CD5A92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993" w:type="dxa"/>
            <w:tcBorders>
              <w:right w:val="thickThinSmallGap" w:sz="12" w:space="0" w:color="808080"/>
            </w:tcBorders>
          </w:tcPr>
          <w:p w14:paraId="4752FBE8" w14:textId="77777777" w:rsidR="00CD5A92" w:rsidRPr="00CD5A92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5596D8F5" w14:textId="77777777" w:rsidR="00CD5A92" w:rsidRPr="00CD5A92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170E1B81" w14:textId="77777777" w:rsidR="00CD5A92" w:rsidRPr="00CD5A92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proofErr w:type="spellStart"/>
            <w:r w:rsidRPr="00CD5A92">
              <w:rPr>
                <w:rFonts w:ascii="Linux Libertine" w:hAnsi="Linux Libertine" w:cs="Linux Libertine"/>
                <w:highlight w:val="magenta"/>
              </w:rPr>
              <w:t>Zk</w:t>
            </w:r>
            <w:proofErr w:type="spellEnd"/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1341D7F1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CD5A92">
              <w:rPr>
                <w:rFonts w:ascii="Linux Libertine" w:hAnsi="Linux Libertine" w:cs="Linux Libertine"/>
                <w:highlight w:val="magenta"/>
              </w:rPr>
              <w:t>3</w:t>
            </w:r>
          </w:p>
        </w:tc>
      </w:tr>
      <w:tr w:rsidR="00CD5A92" w:rsidRPr="00CD5A92" w14:paraId="58EF8289" w14:textId="77777777" w:rsidTr="00B735CA">
        <w:tc>
          <w:tcPr>
            <w:tcW w:w="1102" w:type="dxa"/>
          </w:tcPr>
          <w:p w14:paraId="5F9E2A4E" w14:textId="77777777" w:rsidR="00CD5A92" w:rsidRPr="008E0670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 w:rsidRPr="008E0670">
              <w:rPr>
                <w:rFonts w:ascii="Linux Libertine" w:hAnsi="Linux Libertine" w:cs="Linux Libertine"/>
                <w:highlight w:val="magenta"/>
              </w:rPr>
              <w:t>RPN</w:t>
            </w:r>
            <w:r w:rsidR="00CD5A92" w:rsidRPr="008E0670">
              <w:rPr>
                <w:rFonts w:ascii="Linux Libertine" w:hAnsi="Linux Libertine" w:cs="Linux Libertine"/>
                <w:highlight w:val="magenta"/>
              </w:rPr>
              <w:t>217</w:t>
            </w:r>
          </w:p>
        </w:tc>
        <w:tc>
          <w:tcPr>
            <w:tcW w:w="1135" w:type="dxa"/>
          </w:tcPr>
          <w:p w14:paraId="51C9E9EC" w14:textId="77777777" w:rsidR="00CD5A92" w:rsidRPr="008E0670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 w:rsidRPr="008E0670">
              <w:rPr>
                <w:rFonts w:ascii="Linux Libertine" w:hAnsi="Linux Libertine" w:cs="Linux Libertine"/>
                <w:highlight w:val="magenta"/>
              </w:rPr>
              <w:t>RPKN2</w:t>
            </w:r>
            <w:r w:rsidR="00CD5A92" w:rsidRPr="008E0670">
              <w:rPr>
                <w:rFonts w:ascii="Linux Libertine" w:hAnsi="Linux Libertine" w:cs="Linux Libertine"/>
                <w:highlight w:val="magenta"/>
              </w:rPr>
              <w:t>17</w:t>
            </w:r>
          </w:p>
        </w:tc>
        <w:tc>
          <w:tcPr>
            <w:tcW w:w="4109" w:type="dxa"/>
            <w:gridSpan w:val="2"/>
            <w:tcBorders>
              <w:right w:val="thickThinSmallGap" w:sz="12" w:space="0" w:color="808080"/>
            </w:tcBorders>
          </w:tcPr>
          <w:p w14:paraId="4A1FD8AD" w14:textId="5DCB8A76" w:rsidR="00CD5A92" w:rsidRPr="008E0670" w:rsidRDefault="00CD5A92" w:rsidP="00D70AA0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 w:rsidRPr="008E0670">
              <w:rPr>
                <w:rFonts w:ascii="Linux Libertine" w:hAnsi="Linux Libertine" w:cs="Linux Libertine"/>
                <w:highlight w:val="magenta"/>
              </w:rPr>
              <w:t>Sociální práce s</w:t>
            </w:r>
            <w:r w:rsidR="008E0670" w:rsidRPr="008E0670">
              <w:rPr>
                <w:rFonts w:ascii="Linux Libertine" w:hAnsi="Linux Libertine" w:cs="Linux Libertine"/>
                <w:highlight w:val="magenta"/>
              </w:rPr>
              <w:t> </w:t>
            </w:r>
            <w:proofErr w:type="spellStart"/>
            <w:r w:rsidRPr="008E0670">
              <w:rPr>
                <w:rFonts w:ascii="Linux Libertine" w:hAnsi="Linux Libertine" w:cs="Linux Libertine"/>
                <w:highlight w:val="magenta"/>
              </w:rPr>
              <w:t>rodinou</w:t>
            </w:r>
            <w:r w:rsidR="008E0670" w:rsidRPr="008E0670">
              <w:rPr>
                <w:rFonts w:ascii="Linux Libertine" w:hAnsi="Linux Libertine" w:cs="Linux Libertine"/>
                <w:highlight w:val="magenta"/>
              </w:rPr>
              <w:t>-přezkoušení</w:t>
            </w:r>
            <w:proofErr w:type="spellEnd"/>
          </w:p>
        </w:tc>
        <w:tc>
          <w:tcPr>
            <w:tcW w:w="4535" w:type="dxa"/>
          </w:tcPr>
          <w:p w14:paraId="42C84BCD" w14:textId="1B9BF69B" w:rsidR="00CD5A92" w:rsidRPr="00A347A7" w:rsidRDefault="008E067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74379F">
              <w:rPr>
                <w:rFonts w:ascii="Linux Libertine" w:hAnsi="Linux Libertine" w:cs="Linux Libertine"/>
                <w:sz w:val="24"/>
                <w:szCs w:val="24"/>
              </w:rPr>
              <w:t>Sociální problematika rodin</w:t>
            </w:r>
            <w:r>
              <w:rPr>
                <w:rFonts w:ascii="Linux Libertine" w:hAnsi="Linux Libertine" w:cs="Linux Libertine"/>
                <w:sz w:val="24"/>
                <w:szCs w:val="24"/>
              </w:rPr>
              <w:t xml:space="preserve"> (volitelný, KZ, 6 ECTS)</w:t>
            </w:r>
          </w:p>
        </w:tc>
        <w:tc>
          <w:tcPr>
            <w:tcW w:w="1134" w:type="dxa"/>
          </w:tcPr>
          <w:p w14:paraId="1910C0FB" w14:textId="77777777" w:rsidR="00CD5A92" w:rsidRPr="00A347A7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3" w:type="dxa"/>
            <w:tcBorders>
              <w:right w:val="thickThinSmallGap" w:sz="12" w:space="0" w:color="808080"/>
            </w:tcBorders>
          </w:tcPr>
          <w:p w14:paraId="32C817EE" w14:textId="77777777" w:rsidR="00CD5A92" w:rsidRPr="00A347A7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414AC886" w14:textId="77777777" w:rsidR="00CD5A92" w:rsidRPr="00A347A7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6CFB85F5" w14:textId="77777777" w:rsidR="00CD5A92" w:rsidRPr="00A347A7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proofErr w:type="spellStart"/>
            <w:r w:rsidRPr="00A347A7">
              <w:rPr>
                <w:rFonts w:ascii="Linux Libertine" w:hAnsi="Linux Libertine" w:cs="Linux Libertine"/>
              </w:rPr>
              <w:t>Zk</w:t>
            </w:r>
            <w:proofErr w:type="spellEnd"/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084EFA93" w14:textId="77777777" w:rsidR="00CD5A92" w:rsidRPr="00A347A7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A347A7">
              <w:rPr>
                <w:rFonts w:ascii="Linux Libertine" w:hAnsi="Linux Libertine" w:cs="Linux Libertine"/>
              </w:rPr>
              <w:t>3</w:t>
            </w:r>
          </w:p>
        </w:tc>
      </w:tr>
      <w:tr w:rsidR="00CD5A92" w:rsidRPr="00CD5A92" w14:paraId="5F975832" w14:textId="77777777" w:rsidTr="00B735CA">
        <w:tc>
          <w:tcPr>
            <w:tcW w:w="1102" w:type="dxa"/>
          </w:tcPr>
          <w:p w14:paraId="776FB741" w14:textId="77777777" w:rsidR="00CD5A92" w:rsidRPr="00A347A7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A347A7">
              <w:rPr>
                <w:rFonts w:ascii="Linux Libertine" w:hAnsi="Linux Libertine" w:cs="Linux Libertine"/>
              </w:rPr>
              <w:t>RPN</w:t>
            </w:r>
            <w:r w:rsidR="00CD5A92" w:rsidRPr="00A347A7">
              <w:rPr>
                <w:rFonts w:ascii="Linux Libertine" w:hAnsi="Linux Libertine" w:cs="Linux Libertine"/>
              </w:rPr>
              <w:t>221</w:t>
            </w:r>
          </w:p>
        </w:tc>
        <w:tc>
          <w:tcPr>
            <w:tcW w:w="1135" w:type="dxa"/>
          </w:tcPr>
          <w:p w14:paraId="13D631A0" w14:textId="77777777" w:rsidR="00CD5A92" w:rsidRPr="00A347A7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A347A7">
              <w:rPr>
                <w:rFonts w:ascii="Linux Libertine" w:hAnsi="Linux Libertine" w:cs="Linux Libertine"/>
              </w:rPr>
              <w:t>RPKN2</w:t>
            </w:r>
            <w:r w:rsidR="00CD5A92" w:rsidRPr="00A347A7">
              <w:rPr>
                <w:rFonts w:ascii="Linux Libertine" w:hAnsi="Linux Libertine" w:cs="Linux Libertine"/>
              </w:rPr>
              <w:t>21</w:t>
            </w:r>
          </w:p>
        </w:tc>
        <w:tc>
          <w:tcPr>
            <w:tcW w:w="4109" w:type="dxa"/>
            <w:gridSpan w:val="2"/>
            <w:tcBorders>
              <w:right w:val="thickThinSmallGap" w:sz="12" w:space="0" w:color="808080"/>
            </w:tcBorders>
          </w:tcPr>
          <w:p w14:paraId="1B3A8817" w14:textId="77777777" w:rsidR="00CD5A92" w:rsidRPr="00A347A7" w:rsidRDefault="00CD5A92" w:rsidP="009B3AF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A347A7">
              <w:rPr>
                <w:rFonts w:ascii="Linux Libertine" w:hAnsi="Linux Libertine" w:cs="Linux Libertine"/>
              </w:rPr>
              <w:t xml:space="preserve">Klinická psychologie </w:t>
            </w:r>
          </w:p>
        </w:tc>
        <w:tc>
          <w:tcPr>
            <w:tcW w:w="4535" w:type="dxa"/>
          </w:tcPr>
          <w:p w14:paraId="2F83A057" w14:textId="77777777" w:rsidR="00CD5A92" w:rsidRPr="00A347A7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1134" w:type="dxa"/>
          </w:tcPr>
          <w:p w14:paraId="67AAF61B" w14:textId="77777777" w:rsidR="00CD5A92" w:rsidRPr="00A347A7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3" w:type="dxa"/>
            <w:tcBorders>
              <w:right w:val="thickThinSmallGap" w:sz="12" w:space="0" w:color="808080"/>
            </w:tcBorders>
          </w:tcPr>
          <w:p w14:paraId="24B0551C" w14:textId="77777777" w:rsidR="00CD5A92" w:rsidRPr="00A347A7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1BBDCAD9" w14:textId="77777777" w:rsidR="00CD5A92" w:rsidRPr="00A347A7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5B1B98BC" w14:textId="77777777" w:rsidR="00CD5A92" w:rsidRPr="00A347A7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A347A7">
              <w:rPr>
                <w:rFonts w:ascii="Linux Libertine" w:hAnsi="Linux Libertine" w:cs="Linux Libertine"/>
              </w:rPr>
              <w:t>KZ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4CBF3D16" w14:textId="77777777" w:rsidR="00CD5A92" w:rsidRPr="00A347A7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A347A7">
              <w:rPr>
                <w:rFonts w:ascii="Linux Libertine" w:hAnsi="Linux Libertine" w:cs="Linux Libertine"/>
              </w:rPr>
              <w:t>3</w:t>
            </w:r>
          </w:p>
        </w:tc>
      </w:tr>
      <w:tr w:rsidR="00CD5A92" w:rsidRPr="00B735CA" w14:paraId="2A8C5F08" w14:textId="77777777" w:rsidTr="00B735CA">
        <w:tc>
          <w:tcPr>
            <w:tcW w:w="1102" w:type="dxa"/>
          </w:tcPr>
          <w:p w14:paraId="4C1F62E2" w14:textId="77777777" w:rsidR="00CD5A92" w:rsidRPr="00CD5A92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>
              <w:rPr>
                <w:rFonts w:ascii="Linux Libertine" w:hAnsi="Linux Libertine" w:cs="Linux Libertine"/>
              </w:rPr>
              <w:t>RPN</w:t>
            </w:r>
            <w:r w:rsidR="00CD5A92" w:rsidRPr="00CD5A92">
              <w:rPr>
                <w:rFonts w:ascii="Linux Libertine" w:hAnsi="Linux Libertine" w:cs="Linux Libertine"/>
              </w:rPr>
              <w:t>222</w:t>
            </w:r>
          </w:p>
        </w:tc>
        <w:tc>
          <w:tcPr>
            <w:tcW w:w="1135" w:type="dxa"/>
          </w:tcPr>
          <w:p w14:paraId="6B216771" w14:textId="77777777" w:rsidR="00CD5A92" w:rsidRPr="00CD5A92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>
              <w:rPr>
                <w:rFonts w:ascii="Linux Libertine" w:hAnsi="Linux Libertine" w:cs="Linux Libertine"/>
              </w:rPr>
              <w:t>RPKN2</w:t>
            </w:r>
            <w:r w:rsidR="00CD5A92" w:rsidRPr="00CD5A92">
              <w:rPr>
                <w:rFonts w:ascii="Linux Libertine" w:hAnsi="Linux Libertine" w:cs="Linux Libertine"/>
              </w:rPr>
              <w:t>22</w:t>
            </w:r>
          </w:p>
        </w:tc>
        <w:tc>
          <w:tcPr>
            <w:tcW w:w="4109" w:type="dxa"/>
            <w:gridSpan w:val="2"/>
            <w:tcBorders>
              <w:right w:val="thickThinSmallGap" w:sz="12" w:space="0" w:color="808080"/>
            </w:tcBorders>
          </w:tcPr>
          <w:p w14:paraId="7B8A571A" w14:textId="77777777" w:rsidR="00CD5A92" w:rsidRPr="00CD5A92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CD5A92">
              <w:rPr>
                <w:rFonts w:ascii="Linux Libertine" w:hAnsi="Linux Libertine" w:cs="Linux Libertine"/>
              </w:rPr>
              <w:t>Sociologické praktikum</w:t>
            </w:r>
          </w:p>
        </w:tc>
        <w:tc>
          <w:tcPr>
            <w:tcW w:w="4535" w:type="dxa"/>
          </w:tcPr>
          <w:p w14:paraId="053C86CC" w14:textId="77777777" w:rsidR="00CD5A92" w:rsidRPr="00CD5A92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1134" w:type="dxa"/>
          </w:tcPr>
          <w:p w14:paraId="7E0BE771" w14:textId="77777777" w:rsidR="00CD5A92" w:rsidRPr="00CD5A92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3" w:type="dxa"/>
            <w:tcBorders>
              <w:right w:val="thickThinSmallGap" w:sz="12" w:space="0" w:color="808080"/>
            </w:tcBorders>
          </w:tcPr>
          <w:p w14:paraId="29BAE81E" w14:textId="77777777" w:rsidR="00CD5A92" w:rsidRPr="00CD5A92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0267895D" w14:textId="77777777" w:rsidR="00CD5A92" w:rsidRPr="00CD5A92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590D6CAE" w14:textId="77777777" w:rsidR="00CD5A92" w:rsidRPr="00CD5A92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CD5A92">
              <w:rPr>
                <w:rFonts w:ascii="Linux Libertine" w:hAnsi="Linux Libertine" w:cs="Linux Libertine"/>
              </w:rPr>
              <w:t>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730F3C62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CD5A92">
              <w:rPr>
                <w:rFonts w:ascii="Linux Libertine" w:hAnsi="Linux Libertine" w:cs="Linux Libertine"/>
              </w:rPr>
              <w:t>3</w:t>
            </w:r>
          </w:p>
        </w:tc>
      </w:tr>
      <w:tr w:rsidR="00CD5A92" w:rsidRPr="00B735CA" w14:paraId="4004868C" w14:textId="77777777" w:rsidTr="00B735CA">
        <w:tc>
          <w:tcPr>
            <w:tcW w:w="1102" w:type="dxa"/>
          </w:tcPr>
          <w:p w14:paraId="6626913E" w14:textId="77777777" w:rsidR="00CD5A92" w:rsidRPr="00B735CA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>
              <w:rPr>
                <w:rFonts w:ascii="Linux Libertine" w:hAnsi="Linux Libertine" w:cs="Linux Libertine"/>
                <w:highlight w:val="magenta"/>
              </w:rPr>
              <w:t>RPN</w:t>
            </w:r>
            <w:r w:rsidR="00CD5A92" w:rsidRPr="00B735CA">
              <w:rPr>
                <w:rFonts w:ascii="Linux Libertine" w:hAnsi="Linux Libertine" w:cs="Linux Libertine"/>
                <w:highlight w:val="magenta"/>
              </w:rPr>
              <w:t>223</w:t>
            </w:r>
          </w:p>
        </w:tc>
        <w:tc>
          <w:tcPr>
            <w:tcW w:w="1135" w:type="dxa"/>
          </w:tcPr>
          <w:p w14:paraId="709EE178" w14:textId="77777777" w:rsidR="00CD5A92" w:rsidRPr="00B735CA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>
              <w:rPr>
                <w:rFonts w:ascii="Linux Libertine" w:hAnsi="Linux Libertine" w:cs="Linux Libertine"/>
                <w:highlight w:val="magenta"/>
              </w:rPr>
              <w:t>RPKN2</w:t>
            </w:r>
            <w:r w:rsidR="00CD5A92" w:rsidRPr="00B735CA">
              <w:rPr>
                <w:rFonts w:ascii="Linux Libertine" w:hAnsi="Linux Libertine" w:cs="Linux Libertine"/>
                <w:highlight w:val="magenta"/>
              </w:rPr>
              <w:t>23</w:t>
            </w:r>
          </w:p>
        </w:tc>
        <w:tc>
          <w:tcPr>
            <w:tcW w:w="4109" w:type="dxa"/>
            <w:gridSpan w:val="2"/>
            <w:tcBorders>
              <w:right w:val="thickThinSmallGap" w:sz="12" w:space="0" w:color="808080"/>
            </w:tcBorders>
          </w:tcPr>
          <w:p w14:paraId="1A3CB2A8" w14:textId="77777777" w:rsidR="00CD5A92" w:rsidRPr="00B735CA" w:rsidRDefault="00CD5A92" w:rsidP="00D70AA0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 w:rsidRPr="00B735CA">
              <w:rPr>
                <w:rFonts w:ascii="Linux Libertine" w:hAnsi="Linux Libertine" w:cs="Linux Libertine"/>
                <w:highlight w:val="magenta"/>
              </w:rPr>
              <w:t>Základy práva*)/</w:t>
            </w:r>
          </w:p>
        </w:tc>
        <w:tc>
          <w:tcPr>
            <w:tcW w:w="4535" w:type="dxa"/>
          </w:tcPr>
          <w:p w14:paraId="259E8676" w14:textId="7C8940C5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>
              <w:rPr>
                <w:rFonts w:ascii="Linux Libertine" w:hAnsi="Linux Libertine" w:cs="Linux Libertine"/>
              </w:rPr>
              <w:t>Právo</w:t>
            </w:r>
            <w:r w:rsidRPr="00B735CA">
              <w:rPr>
                <w:rFonts w:ascii="Linux Libertine" w:hAnsi="Linux Libertine" w:cs="Linux Libertine"/>
              </w:rPr>
              <w:t xml:space="preserve"> </w:t>
            </w:r>
            <w:r w:rsidR="00757045">
              <w:rPr>
                <w:rFonts w:ascii="Linux Libertine" w:hAnsi="Linux Libertine" w:cs="Linux Libertine"/>
              </w:rPr>
              <w:t>(1-3. r.) KZ, ZK 17 ECTS</w:t>
            </w:r>
          </w:p>
        </w:tc>
        <w:tc>
          <w:tcPr>
            <w:tcW w:w="1134" w:type="dxa"/>
          </w:tcPr>
          <w:p w14:paraId="4D9935E2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993" w:type="dxa"/>
            <w:tcBorders>
              <w:right w:val="thickThinSmallGap" w:sz="12" w:space="0" w:color="808080"/>
            </w:tcBorders>
          </w:tcPr>
          <w:p w14:paraId="09B4F0DA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7D889530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7BD042E7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proofErr w:type="spellStart"/>
            <w:r w:rsidRPr="00B735CA">
              <w:rPr>
                <w:rFonts w:ascii="Linux Libertine" w:hAnsi="Linux Libertine" w:cs="Linux Libertine"/>
                <w:highlight w:val="magenta"/>
              </w:rPr>
              <w:t>Z+Zk</w:t>
            </w:r>
            <w:proofErr w:type="spellEnd"/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7FA38A7B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  <w:highlight w:val="magenta"/>
              </w:rPr>
              <w:t>5</w:t>
            </w:r>
          </w:p>
        </w:tc>
      </w:tr>
      <w:tr w:rsidR="00CD5A92" w:rsidRPr="00B735CA" w14:paraId="33654EA4" w14:textId="77777777" w:rsidTr="00B735CA">
        <w:tc>
          <w:tcPr>
            <w:tcW w:w="1102" w:type="dxa"/>
          </w:tcPr>
          <w:p w14:paraId="08AA7810" w14:textId="77777777" w:rsidR="00CD5A92" w:rsidRPr="00B735CA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>
              <w:rPr>
                <w:rFonts w:ascii="Linux Libertine" w:hAnsi="Linux Libertine" w:cs="Linux Libertine"/>
              </w:rPr>
              <w:t>RPN</w:t>
            </w:r>
            <w:r w:rsidR="00CD5A92" w:rsidRPr="00B735CA">
              <w:rPr>
                <w:rFonts w:ascii="Linux Libertine" w:hAnsi="Linux Libertine" w:cs="Linux Libertine"/>
              </w:rPr>
              <w:t>224</w:t>
            </w:r>
          </w:p>
        </w:tc>
        <w:tc>
          <w:tcPr>
            <w:tcW w:w="1135" w:type="dxa"/>
          </w:tcPr>
          <w:p w14:paraId="0ECCB111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RPK</w:t>
            </w:r>
            <w:r w:rsidR="00B33008">
              <w:rPr>
                <w:rFonts w:ascii="Linux Libertine" w:hAnsi="Linux Libertine" w:cs="Linux Libertine"/>
              </w:rPr>
              <w:t>N</w:t>
            </w:r>
            <w:r w:rsidRPr="00B735CA">
              <w:rPr>
                <w:rFonts w:ascii="Linux Libertine" w:hAnsi="Linux Libertine" w:cs="Linux Libertine"/>
              </w:rPr>
              <w:t>224</w:t>
            </w:r>
          </w:p>
        </w:tc>
        <w:tc>
          <w:tcPr>
            <w:tcW w:w="4109" w:type="dxa"/>
            <w:gridSpan w:val="2"/>
            <w:tcBorders>
              <w:right w:val="thickThinSmallGap" w:sz="12" w:space="0" w:color="808080"/>
            </w:tcBorders>
          </w:tcPr>
          <w:p w14:paraId="5DB195F1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Metody výzkumu 2</w:t>
            </w:r>
          </w:p>
        </w:tc>
        <w:tc>
          <w:tcPr>
            <w:tcW w:w="4535" w:type="dxa"/>
          </w:tcPr>
          <w:p w14:paraId="00D2244F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1134" w:type="dxa"/>
          </w:tcPr>
          <w:p w14:paraId="18C79171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3" w:type="dxa"/>
            <w:tcBorders>
              <w:right w:val="thickThinSmallGap" w:sz="12" w:space="0" w:color="808080"/>
            </w:tcBorders>
          </w:tcPr>
          <w:p w14:paraId="3B234C02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5427B14B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11C97433" w14:textId="77777777" w:rsidR="00CD5A92" w:rsidRPr="00B735CA" w:rsidRDefault="00CD5A92" w:rsidP="006E067E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proofErr w:type="spellStart"/>
            <w:r w:rsidRPr="00B735CA">
              <w:rPr>
                <w:rFonts w:ascii="Linux Libertine" w:hAnsi="Linux Libertine" w:cs="Linux Libertine"/>
              </w:rPr>
              <w:t>Zk</w:t>
            </w:r>
            <w:proofErr w:type="spellEnd"/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787B75DB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3</w:t>
            </w:r>
          </w:p>
        </w:tc>
      </w:tr>
      <w:tr w:rsidR="00CD5A92" w:rsidRPr="00B735CA" w14:paraId="1EAEE1A2" w14:textId="77777777" w:rsidTr="00B735CA">
        <w:tc>
          <w:tcPr>
            <w:tcW w:w="1102" w:type="dxa"/>
          </w:tcPr>
          <w:p w14:paraId="5086BBA0" w14:textId="77777777" w:rsidR="00CD5A92" w:rsidRPr="00B735CA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>
              <w:rPr>
                <w:rFonts w:ascii="Linux Libertine" w:hAnsi="Linux Libertine" w:cs="Linux Libertine"/>
              </w:rPr>
              <w:t>RPN</w:t>
            </w:r>
            <w:r w:rsidR="00CD5A92" w:rsidRPr="00B735CA">
              <w:rPr>
                <w:rFonts w:ascii="Linux Libertine" w:hAnsi="Linux Libertine" w:cs="Linux Libertine"/>
              </w:rPr>
              <w:t>231</w:t>
            </w:r>
          </w:p>
        </w:tc>
        <w:tc>
          <w:tcPr>
            <w:tcW w:w="1135" w:type="dxa"/>
          </w:tcPr>
          <w:p w14:paraId="5BD8BEFE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RPK</w:t>
            </w:r>
            <w:r w:rsidR="00B33008">
              <w:rPr>
                <w:rFonts w:ascii="Linux Libertine" w:hAnsi="Linux Libertine" w:cs="Linux Libertine"/>
              </w:rPr>
              <w:t>N</w:t>
            </w:r>
            <w:r w:rsidRPr="00B735CA">
              <w:rPr>
                <w:rFonts w:ascii="Linux Libertine" w:hAnsi="Linux Libertine" w:cs="Linux Libertine"/>
              </w:rPr>
              <w:t>231</w:t>
            </w:r>
          </w:p>
        </w:tc>
        <w:tc>
          <w:tcPr>
            <w:tcW w:w="4109" w:type="dxa"/>
            <w:gridSpan w:val="2"/>
            <w:tcBorders>
              <w:right w:val="thickThinSmallGap" w:sz="12" w:space="0" w:color="808080"/>
            </w:tcBorders>
          </w:tcPr>
          <w:p w14:paraId="2523F642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Úvod do biblické interpretace</w:t>
            </w:r>
          </w:p>
        </w:tc>
        <w:tc>
          <w:tcPr>
            <w:tcW w:w="4535" w:type="dxa"/>
          </w:tcPr>
          <w:p w14:paraId="6FAB0F9A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1134" w:type="dxa"/>
          </w:tcPr>
          <w:p w14:paraId="108267AE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3" w:type="dxa"/>
            <w:tcBorders>
              <w:right w:val="thickThinSmallGap" w:sz="12" w:space="0" w:color="808080"/>
            </w:tcBorders>
          </w:tcPr>
          <w:p w14:paraId="75D044DE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51EEDD80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53B46438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KZ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4A75A7B0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3</w:t>
            </w:r>
          </w:p>
        </w:tc>
      </w:tr>
      <w:tr w:rsidR="00CD5A92" w:rsidRPr="00B735CA" w14:paraId="6A1C2667" w14:textId="77777777" w:rsidTr="00B735CA">
        <w:tc>
          <w:tcPr>
            <w:tcW w:w="1102" w:type="dxa"/>
          </w:tcPr>
          <w:p w14:paraId="3612BD66" w14:textId="77777777" w:rsidR="00CD5A92" w:rsidRPr="008E0670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 w:rsidRPr="008E0670">
              <w:rPr>
                <w:rFonts w:ascii="Linux Libertine" w:hAnsi="Linux Libertine" w:cs="Linux Libertine"/>
                <w:highlight w:val="magenta"/>
              </w:rPr>
              <w:t>RPN</w:t>
            </w:r>
            <w:r w:rsidR="00CD5A92" w:rsidRPr="008E0670">
              <w:rPr>
                <w:rFonts w:ascii="Linux Libertine" w:hAnsi="Linux Libertine" w:cs="Linux Libertine"/>
                <w:highlight w:val="magenta"/>
              </w:rPr>
              <w:t>242</w:t>
            </w:r>
          </w:p>
        </w:tc>
        <w:tc>
          <w:tcPr>
            <w:tcW w:w="1135" w:type="dxa"/>
          </w:tcPr>
          <w:p w14:paraId="07F8B8B7" w14:textId="77777777" w:rsidR="00CD5A92" w:rsidRPr="008E0670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 w:rsidRPr="008E0670">
              <w:rPr>
                <w:rFonts w:ascii="Linux Libertine" w:hAnsi="Linux Libertine" w:cs="Linux Libertine"/>
                <w:highlight w:val="magenta"/>
              </w:rPr>
              <w:t>RPK</w:t>
            </w:r>
            <w:r w:rsidR="00B33008" w:rsidRPr="008E0670">
              <w:rPr>
                <w:rFonts w:ascii="Linux Libertine" w:hAnsi="Linux Libertine" w:cs="Linux Libertine"/>
                <w:highlight w:val="magenta"/>
              </w:rPr>
              <w:t>NN</w:t>
            </w:r>
            <w:r w:rsidRPr="008E0670">
              <w:rPr>
                <w:rFonts w:ascii="Linux Libertine" w:hAnsi="Linux Libertine" w:cs="Linux Libertine"/>
                <w:highlight w:val="magenta"/>
              </w:rPr>
              <w:t>242</w:t>
            </w:r>
          </w:p>
        </w:tc>
        <w:tc>
          <w:tcPr>
            <w:tcW w:w="4109" w:type="dxa"/>
            <w:gridSpan w:val="2"/>
            <w:tcBorders>
              <w:right w:val="thickThinSmallGap" w:sz="12" w:space="0" w:color="808080"/>
            </w:tcBorders>
          </w:tcPr>
          <w:p w14:paraId="6BD302F8" w14:textId="77777777" w:rsidR="00CD5A92" w:rsidRPr="008E0670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 w:rsidRPr="008E0670">
              <w:rPr>
                <w:rFonts w:ascii="Linux Libertine" w:hAnsi="Linux Libertine" w:cs="Linux Libertine"/>
                <w:highlight w:val="magenta"/>
              </w:rPr>
              <w:t>Etika pro sociální práci</w:t>
            </w:r>
            <w:r w:rsidR="00165FB4" w:rsidRPr="008E0670">
              <w:rPr>
                <w:rFonts w:ascii="Linux Libertine" w:hAnsi="Linux Libertine" w:cs="Linux Libertine"/>
                <w:highlight w:val="magenta"/>
              </w:rPr>
              <w:t xml:space="preserve"> (rozdílová zkouška)</w:t>
            </w:r>
          </w:p>
        </w:tc>
        <w:tc>
          <w:tcPr>
            <w:tcW w:w="4535" w:type="dxa"/>
          </w:tcPr>
          <w:p w14:paraId="1925D0AB" w14:textId="77777777" w:rsidR="00CD5A92" w:rsidRPr="008E0670" w:rsidRDefault="00A347A7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 w:rsidRPr="008E0670">
              <w:rPr>
                <w:rFonts w:ascii="Linux Libertine" w:hAnsi="Linux Libertine" w:cs="Linux Libertine"/>
                <w:highlight w:val="magenta"/>
              </w:rPr>
              <w:t>Filosofie a e</w:t>
            </w:r>
            <w:r w:rsidR="00165FB4" w:rsidRPr="008E0670">
              <w:rPr>
                <w:rFonts w:ascii="Linux Libertine" w:hAnsi="Linux Libertine" w:cs="Linux Libertine"/>
                <w:highlight w:val="magenta"/>
              </w:rPr>
              <w:t>tika</w:t>
            </w:r>
          </w:p>
        </w:tc>
        <w:tc>
          <w:tcPr>
            <w:tcW w:w="1134" w:type="dxa"/>
          </w:tcPr>
          <w:p w14:paraId="5AC2EB3D" w14:textId="77777777" w:rsidR="00CD5A92" w:rsidRPr="00A347A7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993" w:type="dxa"/>
            <w:tcBorders>
              <w:right w:val="thickThinSmallGap" w:sz="12" w:space="0" w:color="808080"/>
            </w:tcBorders>
          </w:tcPr>
          <w:p w14:paraId="02C76911" w14:textId="77777777" w:rsidR="00CD5A92" w:rsidRPr="00A347A7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371665DA" w14:textId="77777777" w:rsidR="00CD5A92" w:rsidRPr="00A347A7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714E2A45" w14:textId="77777777" w:rsidR="00CD5A92" w:rsidRPr="008E0670" w:rsidRDefault="00CD5A92" w:rsidP="006E067E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proofErr w:type="spellStart"/>
            <w:r w:rsidRPr="008E0670">
              <w:rPr>
                <w:rFonts w:ascii="Linux Libertine" w:hAnsi="Linux Libertine" w:cs="Linux Libertine"/>
              </w:rPr>
              <w:t>Zk</w:t>
            </w:r>
            <w:proofErr w:type="spellEnd"/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5EB8943F" w14:textId="77777777" w:rsidR="00CD5A92" w:rsidRPr="008E0670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8E0670">
              <w:rPr>
                <w:rFonts w:ascii="Linux Libertine" w:hAnsi="Linux Libertine" w:cs="Linux Libertine"/>
              </w:rPr>
              <w:t>2</w:t>
            </w:r>
          </w:p>
        </w:tc>
      </w:tr>
      <w:tr w:rsidR="00CD5A92" w:rsidRPr="00B735CA" w14:paraId="1BF1C112" w14:textId="77777777" w:rsidTr="00186ADB">
        <w:tc>
          <w:tcPr>
            <w:tcW w:w="1102" w:type="dxa"/>
          </w:tcPr>
          <w:p w14:paraId="54FA1E60" w14:textId="77777777" w:rsidR="00CD5A92" w:rsidRPr="00E66A8F" w:rsidRDefault="00B33008" w:rsidP="00543EB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>
              <w:rPr>
                <w:rFonts w:ascii="Linux Libertine" w:hAnsi="Linux Libertine" w:cs="Linux Libertine"/>
              </w:rPr>
              <w:t>RP</w:t>
            </w:r>
            <w:r w:rsidR="00CD5A92" w:rsidRPr="00E66A8F">
              <w:rPr>
                <w:rFonts w:ascii="Linux Libertine" w:hAnsi="Linux Libertine" w:cs="Linux Libertine"/>
              </w:rPr>
              <w:t>N243</w:t>
            </w:r>
          </w:p>
        </w:tc>
        <w:tc>
          <w:tcPr>
            <w:tcW w:w="1135" w:type="dxa"/>
          </w:tcPr>
          <w:p w14:paraId="1A6C245D" w14:textId="77777777" w:rsidR="00CD5A92" w:rsidRPr="00E66A8F" w:rsidRDefault="00CD5A92" w:rsidP="00543EB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E66A8F">
              <w:rPr>
                <w:rFonts w:ascii="Linux Libertine" w:hAnsi="Linux Libertine" w:cs="Linux Libertine"/>
              </w:rPr>
              <w:t>RPKN243</w:t>
            </w:r>
          </w:p>
        </w:tc>
        <w:tc>
          <w:tcPr>
            <w:tcW w:w="4109" w:type="dxa"/>
            <w:gridSpan w:val="2"/>
            <w:tcBorders>
              <w:right w:val="thickThinSmallGap" w:sz="12" w:space="0" w:color="808080"/>
            </w:tcBorders>
          </w:tcPr>
          <w:p w14:paraId="41BBD54F" w14:textId="77777777" w:rsidR="00CD5A92" w:rsidRPr="00E66A8F" w:rsidRDefault="00CD5A92" w:rsidP="00543EB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E66A8F">
              <w:rPr>
                <w:rFonts w:ascii="Linux Libertine" w:hAnsi="Linux Libertine" w:cs="Linux Libertine"/>
              </w:rPr>
              <w:t>Teoretická východiska pastorace</w:t>
            </w:r>
          </w:p>
        </w:tc>
        <w:tc>
          <w:tcPr>
            <w:tcW w:w="4535" w:type="dxa"/>
          </w:tcPr>
          <w:p w14:paraId="5DF30327" w14:textId="77777777" w:rsidR="00CD5A92" w:rsidRPr="00E66A8F" w:rsidRDefault="00CD5A92" w:rsidP="00543EB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1134" w:type="dxa"/>
          </w:tcPr>
          <w:p w14:paraId="4ECCC5A2" w14:textId="77777777" w:rsidR="00CD5A92" w:rsidRPr="00E66A8F" w:rsidRDefault="00CD5A92" w:rsidP="00543EB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3" w:type="dxa"/>
            <w:tcBorders>
              <w:right w:val="thickThinSmallGap" w:sz="12" w:space="0" w:color="808080"/>
            </w:tcBorders>
          </w:tcPr>
          <w:p w14:paraId="20C6C938" w14:textId="77777777" w:rsidR="00CD5A92" w:rsidRPr="00E66A8F" w:rsidRDefault="00CD5A92" w:rsidP="00543EB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05223C5E" w14:textId="77777777" w:rsidR="00CD5A92" w:rsidRPr="00E66A8F" w:rsidRDefault="00CD5A92" w:rsidP="00543EB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0D729F85" w14:textId="77777777" w:rsidR="00CD5A92" w:rsidRPr="00E66A8F" w:rsidRDefault="00CD5A92" w:rsidP="00543EB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E66A8F">
              <w:rPr>
                <w:rFonts w:ascii="Linux Libertine" w:hAnsi="Linux Libertine" w:cs="Linux Libertine"/>
              </w:rPr>
              <w:t>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015E5BBB" w14:textId="77777777" w:rsidR="00CD5A92" w:rsidRPr="00E66A8F" w:rsidRDefault="00CD5A92" w:rsidP="00543EB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E66A8F">
              <w:rPr>
                <w:rFonts w:ascii="Linux Libertine" w:hAnsi="Linux Libertine" w:cs="Linux Libertine"/>
              </w:rPr>
              <w:t>2</w:t>
            </w:r>
          </w:p>
        </w:tc>
      </w:tr>
      <w:tr w:rsidR="00CD5A92" w:rsidRPr="00B735CA" w14:paraId="6666BE58" w14:textId="77777777" w:rsidTr="00B735CA">
        <w:tc>
          <w:tcPr>
            <w:tcW w:w="1102" w:type="dxa"/>
          </w:tcPr>
          <w:p w14:paraId="2488827E" w14:textId="77777777" w:rsidR="00CD5A92" w:rsidRPr="00B735CA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>
              <w:rPr>
                <w:rFonts w:ascii="Linux Libertine" w:hAnsi="Linux Libertine" w:cs="Linux Libertine"/>
              </w:rPr>
              <w:t>RP</w:t>
            </w:r>
            <w:r w:rsidR="00CD5A92" w:rsidRPr="00B735CA">
              <w:rPr>
                <w:rFonts w:ascii="Linux Libertine" w:hAnsi="Linux Libertine" w:cs="Linux Libertine"/>
              </w:rPr>
              <w:t>N244</w:t>
            </w:r>
          </w:p>
        </w:tc>
        <w:tc>
          <w:tcPr>
            <w:tcW w:w="1135" w:type="dxa"/>
          </w:tcPr>
          <w:p w14:paraId="2402EE89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RPKN244</w:t>
            </w:r>
          </w:p>
        </w:tc>
        <w:tc>
          <w:tcPr>
            <w:tcW w:w="4109" w:type="dxa"/>
            <w:gridSpan w:val="2"/>
            <w:tcBorders>
              <w:right w:val="thickThinSmallGap" w:sz="12" w:space="0" w:color="808080"/>
            </w:tcBorders>
          </w:tcPr>
          <w:p w14:paraId="1F85B5EE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Pastorační témata</w:t>
            </w:r>
          </w:p>
        </w:tc>
        <w:tc>
          <w:tcPr>
            <w:tcW w:w="4535" w:type="dxa"/>
          </w:tcPr>
          <w:p w14:paraId="67A13779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1134" w:type="dxa"/>
          </w:tcPr>
          <w:p w14:paraId="2EDA1482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3" w:type="dxa"/>
            <w:tcBorders>
              <w:right w:val="thickThinSmallGap" w:sz="12" w:space="0" w:color="808080"/>
            </w:tcBorders>
          </w:tcPr>
          <w:p w14:paraId="7F517E76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746D80C1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27F1711D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748D28E5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2</w:t>
            </w:r>
          </w:p>
        </w:tc>
      </w:tr>
      <w:tr w:rsidR="00CD5A92" w:rsidRPr="00E66A8F" w14:paraId="447469FF" w14:textId="77777777" w:rsidTr="00B735CA">
        <w:tc>
          <w:tcPr>
            <w:tcW w:w="1102" w:type="dxa"/>
          </w:tcPr>
          <w:p w14:paraId="0EA11834" w14:textId="77777777" w:rsidR="00CD5A92" w:rsidRPr="00E66A8F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>
              <w:rPr>
                <w:rFonts w:ascii="Linux Libertine" w:hAnsi="Linux Libertine" w:cs="Linux Libertine"/>
              </w:rPr>
              <w:t>RP</w:t>
            </w:r>
            <w:r w:rsidR="00CD5A92" w:rsidRPr="00E66A8F">
              <w:rPr>
                <w:rFonts w:ascii="Linux Libertine" w:hAnsi="Linux Libertine" w:cs="Linux Libertine"/>
              </w:rPr>
              <w:t>N245</w:t>
            </w:r>
          </w:p>
        </w:tc>
        <w:tc>
          <w:tcPr>
            <w:tcW w:w="1135" w:type="dxa"/>
          </w:tcPr>
          <w:p w14:paraId="552A3B63" w14:textId="77777777" w:rsidR="00CD5A92" w:rsidRPr="00E66A8F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E66A8F">
              <w:rPr>
                <w:rFonts w:ascii="Linux Libertine" w:hAnsi="Linux Libertine" w:cs="Linux Libertine"/>
              </w:rPr>
              <w:t>RPKN245</w:t>
            </w:r>
          </w:p>
        </w:tc>
        <w:tc>
          <w:tcPr>
            <w:tcW w:w="4109" w:type="dxa"/>
            <w:gridSpan w:val="2"/>
            <w:tcBorders>
              <w:right w:val="thickThinSmallGap" w:sz="12" w:space="0" w:color="808080"/>
            </w:tcBorders>
          </w:tcPr>
          <w:p w14:paraId="50351D28" w14:textId="77777777" w:rsidR="00CD5A92" w:rsidRPr="00E66A8F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E66A8F">
              <w:rPr>
                <w:rFonts w:ascii="Linux Libertine" w:hAnsi="Linux Libertine" w:cs="Linux Libertine"/>
              </w:rPr>
              <w:t>Systematická teologie</w:t>
            </w:r>
          </w:p>
        </w:tc>
        <w:tc>
          <w:tcPr>
            <w:tcW w:w="4535" w:type="dxa"/>
          </w:tcPr>
          <w:p w14:paraId="20AC595B" w14:textId="77777777" w:rsidR="00CD5A92" w:rsidRPr="00E66A8F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1134" w:type="dxa"/>
          </w:tcPr>
          <w:p w14:paraId="0EECB906" w14:textId="77777777" w:rsidR="00CD5A92" w:rsidRPr="00E66A8F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3" w:type="dxa"/>
            <w:tcBorders>
              <w:right w:val="thickThinSmallGap" w:sz="12" w:space="0" w:color="808080"/>
            </w:tcBorders>
          </w:tcPr>
          <w:p w14:paraId="2A82E12A" w14:textId="77777777" w:rsidR="00CD5A92" w:rsidRPr="00E66A8F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7A04D4C2" w14:textId="77777777" w:rsidR="00CD5A92" w:rsidRPr="00E66A8F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266301C7" w14:textId="77777777" w:rsidR="00CD5A92" w:rsidRPr="00E66A8F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proofErr w:type="spellStart"/>
            <w:r w:rsidRPr="00E66A8F">
              <w:rPr>
                <w:rFonts w:ascii="Linux Libertine" w:hAnsi="Linux Libertine" w:cs="Linux Libertine"/>
              </w:rPr>
              <w:t>Zk</w:t>
            </w:r>
            <w:proofErr w:type="spellEnd"/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3F47E6F7" w14:textId="77777777" w:rsidR="00CD5A92" w:rsidRPr="00E66A8F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E66A8F">
              <w:rPr>
                <w:rFonts w:ascii="Linux Libertine" w:hAnsi="Linux Libertine" w:cs="Linux Libertine"/>
              </w:rPr>
              <w:t>2</w:t>
            </w:r>
          </w:p>
        </w:tc>
      </w:tr>
      <w:tr w:rsidR="00CD5A92" w:rsidRPr="00B735CA" w14:paraId="77F8B296" w14:textId="77777777" w:rsidTr="00B735CA">
        <w:tc>
          <w:tcPr>
            <w:tcW w:w="1102" w:type="dxa"/>
          </w:tcPr>
          <w:p w14:paraId="4113346D" w14:textId="77777777" w:rsidR="00CD5A92" w:rsidRPr="00E66A8F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>
              <w:rPr>
                <w:rFonts w:ascii="Linux Libertine" w:hAnsi="Linux Libertine" w:cs="Linux Libertine"/>
              </w:rPr>
              <w:t>RP</w:t>
            </w:r>
            <w:r w:rsidR="00CD5A92" w:rsidRPr="00E66A8F">
              <w:rPr>
                <w:rFonts w:ascii="Linux Libertine" w:hAnsi="Linux Libertine" w:cs="Linux Libertine"/>
              </w:rPr>
              <w:t>N246</w:t>
            </w:r>
          </w:p>
        </w:tc>
        <w:tc>
          <w:tcPr>
            <w:tcW w:w="1135" w:type="dxa"/>
          </w:tcPr>
          <w:p w14:paraId="18CF1CCE" w14:textId="77777777" w:rsidR="00CD5A92" w:rsidRPr="00E66A8F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E66A8F">
              <w:rPr>
                <w:rFonts w:ascii="Linux Libertine" w:hAnsi="Linux Libertine" w:cs="Linux Libertine"/>
              </w:rPr>
              <w:t>RPKN246</w:t>
            </w:r>
          </w:p>
        </w:tc>
        <w:tc>
          <w:tcPr>
            <w:tcW w:w="4109" w:type="dxa"/>
            <w:gridSpan w:val="2"/>
            <w:tcBorders>
              <w:right w:val="thickThinSmallGap" w:sz="12" w:space="0" w:color="808080"/>
            </w:tcBorders>
          </w:tcPr>
          <w:p w14:paraId="5C90D131" w14:textId="77777777" w:rsidR="00CD5A92" w:rsidRPr="00E66A8F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E66A8F">
              <w:rPr>
                <w:rFonts w:ascii="Linux Libertine" w:hAnsi="Linux Libertine" w:cs="Linux Libertine"/>
              </w:rPr>
              <w:t>Křesťanská sociální etika</w:t>
            </w:r>
          </w:p>
        </w:tc>
        <w:tc>
          <w:tcPr>
            <w:tcW w:w="4535" w:type="dxa"/>
          </w:tcPr>
          <w:p w14:paraId="3AB63425" w14:textId="77777777" w:rsidR="00CD5A92" w:rsidRPr="00E66A8F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1134" w:type="dxa"/>
          </w:tcPr>
          <w:p w14:paraId="7AFB4621" w14:textId="77777777" w:rsidR="00CD5A92" w:rsidRPr="00E66A8F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3" w:type="dxa"/>
            <w:tcBorders>
              <w:right w:val="thickThinSmallGap" w:sz="12" w:space="0" w:color="808080"/>
            </w:tcBorders>
          </w:tcPr>
          <w:p w14:paraId="14BE6643" w14:textId="77777777" w:rsidR="00CD5A92" w:rsidRPr="00E66A8F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6765DEFF" w14:textId="77777777" w:rsidR="00CD5A92" w:rsidRPr="00E66A8F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4A28C17D" w14:textId="77777777" w:rsidR="00CD5A92" w:rsidRPr="00E66A8F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E66A8F">
              <w:rPr>
                <w:rFonts w:ascii="Linux Libertine" w:hAnsi="Linux Libertine" w:cs="Linux Libertine"/>
              </w:rPr>
              <w:t>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1893C4FC" w14:textId="77777777" w:rsidR="00CD5A92" w:rsidRPr="00E66A8F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E66A8F">
              <w:rPr>
                <w:rFonts w:ascii="Linux Libertine" w:hAnsi="Linux Libertine" w:cs="Linux Libertine"/>
              </w:rPr>
              <w:t>2</w:t>
            </w:r>
          </w:p>
        </w:tc>
      </w:tr>
      <w:tr w:rsidR="00CD5A92" w:rsidRPr="00B735CA" w14:paraId="498D68B2" w14:textId="77777777" w:rsidTr="00B735CA">
        <w:tc>
          <w:tcPr>
            <w:tcW w:w="1102" w:type="dxa"/>
          </w:tcPr>
          <w:p w14:paraId="1AE829CB" w14:textId="77777777" w:rsidR="00CD5A92" w:rsidRPr="00B735CA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Linux Libertine" w:hAnsi="Linux Libertine" w:cs="Linux Libertine"/>
                <w:highlight w:val="cyan"/>
              </w:rPr>
              <w:t>RPN</w:t>
            </w:r>
            <w:r w:rsidR="00CD5A92" w:rsidRPr="00B735CA">
              <w:rPr>
                <w:rFonts w:ascii="Linux Libertine" w:hAnsi="Linux Libertine" w:cs="Linux Libertine"/>
                <w:highlight w:val="cyan"/>
              </w:rPr>
              <w:t>251</w:t>
            </w:r>
          </w:p>
        </w:tc>
        <w:tc>
          <w:tcPr>
            <w:tcW w:w="1135" w:type="dxa"/>
          </w:tcPr>
          <w:p w14:paraId="5798099E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RPK</w:t>
            </w:r>
            <w:r w:rsidR="00B33008">
              <w:rPr>
                <w:rFonts w:ascii="Linux Libertine" w:hAnsi="Linux Libertine" w:cs="Linux Libertine"/>
                <w:highlight w:val="cyan"/>
              </w:rPr>
              <w:t>N</w:t>
            </w:r>
            <w:r w:rsidRPr="00B735CA">
              <w:rPr>
                <w:rFonts w:ascii="Linux Libertine" w:hAnsi="Linux Libertine" w:cs="Linux Libertine"/>
                <w:highlight w:val="cyan"/>
              </w:rPr>
              <w:t>251</w:t>
            </w:r>
          </w:p>
        </w:tc>
        <w:tc>
          <w:tcPr>
            <w:tcW w:w="4109" w:type="dxa"/>
            <w:gridSpan w:val="2"/>
            <w:tcBorders>
              <w:right w:val="thickThinSmallGap" w:sz="12" w:space="0" w:color="808080"/>
            </w:tcBorders>
          </w:tcPr>
          <w:p w14:paraId="7EB5C710" w14:textId="77777777" w:rsidR="00CD5A92" w:rsidRPr="00B735CA" w:rsidRDefault="00CD5A92" w:rsidP="006E067E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Odborná praxe bloková, průběžná 3</w:t>
            </w:r>
          </w:p>
        </w:tc>
        <w:tc>
          <w:tcPr>
            <w:tcW w:w="4535" w:type="dxa"/>
          </w:tcPr>
          <w:p w14:paraId="1EA2BAC2" w14:textId="64F74858" w:rsidR="00CD5A92" w:rsidRPr="00B735CA" w:rsidRDefault="00472E23" w:rsidP="00E66A8F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Odborná praxe</w:t>
            </w:r>
            <w:r>
              <w:rPr>
                <w:rFonts w:ascii="Linux Libertine" w:hAnsi="Linux Libertine" w:cs="Linux Libertine"/>
              </w:rPr>
              <w:t xml:space="preserve"> 2. r. souvislá ZO3, 5 ECTS, Z a </w:t>
            </w:r>
            <w:proofErr w:type="spellStart"/>
            <w:r>
              <w:rPr>
                <w:rFonts w:ascii="Linux Libertine" w:hAnsi="Linux Libertine" w:cs="Linux Libertine"/>
              </w:rPr>
              <w:t>Odb</w:t>
            </w:r>
            <w:proofErr w:type="spellEnd"/>
            <w:r>
              <w:rPr>
                <w:rFonts w:ascii="Linux Libertine" w:hAnsi="Linux Libertine" w:cs="Linux Libertine"/>
              </w:rPr>
              <w:t xml:space="preserve"> (orná praxe průběžná LO4, 4 ECTS, Z </w:t>
            </w:r>
            <w:r w:rsidRPr="00B735CA">
              <w:rPr>
                <w:rFonts w:ascii="Linux Libertine" w:hAnsi="Linux Libertine" w:cs="Linux Libertine"/>
              </w:rPr>
              <w:t xml:space="preserve"> </w:t>
            </w:r>
            <w:r w:rsidR="00E66A8F">
              <w:rPr>
                <w:rFonts w:ascii="Linux Libertine" w:hAnsi="Linux Libertine" w:cs="Linux Libertine"/>
              </w:rPr>
              <w:t>+ seminář k odborné praxi</w:t>
            </w:r>
            <w:r w:rsidR="00CD5A92" w:rsidRPr="00B735CA">
              <w:rPr>
                <w:rFonts w:ascii="Linux Libertine" w:hAnsi="Linux Libertine" w:cs="Linux Libertine"/>
              </w:rPr>
              <w:t xml:space="preserve"> </w:t>
            </w:r>
          </w:p>
        </w:tc>
        <w:tc>
          <w:tcPr>
            <w:tcW w:w="1134" w:type="dxa"/>
          </w:tcPr>
          <w:p w14:paraId="63E36763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993" w:type="dxa"/>
            <w:tcBorders>
              <w:right w:val="thickThinSmallGap" w:sz="12" w:space="0" w:color="808080"/>
            </w:tcBorders>
          </w:tcPr>
          <w:p w14:paraId="260222AC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3AF8F4EE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7BD91D22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533F96EA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2</w:t>
            </w:r>
          </w:p>
        </w:tc>
      </w:tr>
      <w:tr w:rsidR="00CD5A92" w:rsidRPr="00B735CA" w14:paraId="539A94D4" w14:textId="77777777" w:rsidTr="00B735CA">
        <w:tc>
          <w:tcPr>
            <w:tcW w:w="1102" w:type="dxa"/>
          </w:tcPr>
          <w:p w14:paraId="50F65EC3" w14:textId="77777777" w:rsidR="00CD5A92" w:rsidRPr="00B735CA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Linux Libertine" w:hAnsi="Linux Libertine" w:cs="Linux Libertine"/>
                <w:highlight w:val="cyan"/>
              </w:rPr>
              <w:t>RPN</w:t>
            </w:r>
            <w:r w:rsidR="00CD5A92" w:rsidRPr="00B735CA">
              <w:rPr>
                <w:rFonts w:ascii="Linux Libertine" w:hAnsi="Linux Libertine" w:cs="Linux Libertine"/>
                <w:highlight w:val="cyan"/>
              </w:rPr>
              <w:t>252</w:t>
            </w:r>
          </w:p>
        </w:tc>
        <w:tc>
          <w:tcPr>
            <w:tcW w:w="1135" w:type="dxa"/>
          </w:tcPr>
          <w:p w14:paraId="169E4079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RPK</w:t>
            </w:r>
            <w:r w:rsidR="00B33008">
              <w:rPr>
                <w:rFonts w:ascii="Linux Libertine" w:hAnsi="Linux Libertine" w:cs="Linux Libertine"/>
                <w:highlight w:val="cyan"/>
              </w:rPr>
              <w:t>N</w:t>
            </w:r>
            <w:r w:rsidRPr="00B735CA">
              <w:rPr>
                <w:rFonts w:ascii="Linux Libertine" w:hAnsi="Linux Libertine" w:cs="Linux Libertine"/>
                <w:highlight w:val="cyan"/>
              </w:rPr>
              <w:t>252</w:t>
            </w:r>
          </w:p>
        </w:tc>
        <w:tc>
          <w:tcPr>
            <w:tcW w:w="4109" w:type="dxa"/>
            <w:gridSpan w:val="2"/>
            <w:tcBorders>
              <w:right w:val="thickThinSmallGap" w:sz="12" w:space="0" w:color="808080"/>
            </w:tcBorders>
          </w:tcPr>
          <w:p w14:paraId="501C2F6F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Odborná praxe bloková, průběžná 4</w:t>
            </w:r>
          </w:p>
        </w:tc>
        <w:tc>
          <w:tcPr>
            <w:tcW w:w="4535" w:type="dxa"/>
          </w:tcPr>
          <w:p w14:paraId="6454881E" w14:textId="64850779" w:rsidR="00CD5A92" w:rsidRPr="00B735CA" w:rsidRDefault="00472E23" w:rsidP="001D53D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Odborná praxe</w:t>
            </w:r>
            <w:r>
              <w:rPr>
                <w:rFonts w:ascii="Linux Libertine" w:hAnsi="Linux Libertine" w:cs="Linux Libertine"/>
              </w:rPr>
              <w:t xml:space="preserve"> 2. r. souvislá ZO3, 5 ECTS, Z a </w:t>
            </w:r>
            <w:proofErr w:type="spellStart"/>
            <w:r>
              <w:rPr>
                <w:rFonts w:ascii="Linux Libertine" w:hAnsi="Linux Libertine" w:cs="Linux Libertine"/>
              </w:rPr>
              <w:t>Odb</w:t>
            </w:r>
            <w:proofErr w:type="spellEnd"/>
            <w:r>
              <w:rPr>
                <w:rFonts w:ascii="Linux Libertine" w:hAnsi="Linux Libertine" w:cs="Linux Libertine"/>
              </w:rPr>
              <w:t xml:space="preserve"> (orná praxe průběžná LO4, 4 ECTS, Z </w:t>
            </w:r>
            <w:r w:rsidRPr="00B735CA">
              <w:rPr>
                <w:rFonts w:ascii="Linux Libertine" w:hAnsi="Linux Libertine" w:cs="Linux Libertine"/>
              </w:rPr>
              <w:t xml:space="preserve"> </w:t>
            </w:r>
            <w:r w:rsidR="00E66A8F">
              <w:rPr>
                <w:rFonts w:ascii="Linux Libertine" w:hAnsi="Linux Libertine" w:cs="Linux Libertine"/>
              </w:rPr>
              <w:t>+ seminář k odborné praxi</w:t>
            </w:r>
          </w:p>
        </w:tc>
        <w:tc>
          <w:tcPr>
            <w:tcW w:w="1134" w:type="dxa"/>
          </w:tcPr>
          <w:p w14:paraId="19F6DC17" w14:textId="77777777" w:rsidR="00CD5A92" w:rsidRPr="00B735CA" w:rsidRDefault="00CD5A92" w:rsidP="006E067E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993" w:type="dxa"/>
            <w:tcBorders>
              <w:right w:val="thickThinSmallGap" w:sz="12" w:space="0" w:color="808080"/>
            </w:tcBorders>
          </w:tcPr>
          <w:p w14:paraId="2E661521" w14:textId="77777777" w:rsidR="00CD5A92" w:rsidRPr="00B735CA" w:rsidRDefault="00CD5A92" w:rsidP="006E067E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1D45645D" w14:textId="77777777" w:rsidR="00CD5A92" w:rsidRPr="00B735CA" w:rsidRDefault="00CD5A92" w:rsidP="006E067E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0A28014E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3BC6C5AF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6</w:t>
            </w:r>
          </w:p>
        </w:tc>
      </w:tr>
      <w:tr w:rsidR="00CD5A92" w:rsidRPr="00B735CA" w14:paraId="4768B409" w14:textId="77777777" w:rsidTr="00B735CA">
        <w:tc>
          <w:tcPr>
            <w:tcW w:w="1102" w:type="dxa"/>
          </w:tcPr>
          <w:p w14:paraId="6C4C6314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RPN253</w:t>
            </w:r>
          </w:p>
        </w:tc>
        <w:tc>
          <w:tcPr>
            <w:tcW w:w="1135" w:type="dxa"/>
          </w:tcPr>
          <w:p w14:paraId="4981DCD8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RPKN253</w:t>
            </w:r>
          </w:p>
        </w:tc>
        <w:tc>
          <w:tcPr>
            <w:tcW w:w="4109" w:type="dxa"/>
            <w:gridSpan w:val="2"/>
            <w:tcBorders>
              <w:right w:val="thickThinSmallGap" w:sz="12" w:space="0" w:color="808080"/>
            </w:tcBorders>
          </w:tcPr>
          <w:p w14:paraId="16021793" w14:textId="77777777" w:rsidR="00CD5A92" w:rsidRPr="00B735CA" w:rsidRDefault="00CD5A92" w:rsidP="00B32702">
            <w:pPr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color w:val="000000"/>
                <w:highlight w:val="cyan"/>
              </w:rPr>
              <w:t>Metodický a supervizní seminář 3</w:t>
            </w:r>
          </w:p>
        </w:tc>
        <w:tc>
          <w:tcPr>
            <w:tcW w:w="4535" w:type="dxa"/>
          </w:tcPr>
          <w:p w14:paraId="694F125B" w14:textId="4FE5A1D2" w:rsidR="00CD5A92" w:rsidRPr="00B735CA" w:rsidRDefault="00472E23" w:rsidP="001D53D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>
              <w:rPr>
                <w:rFonts w:ascii="Linux Libertine" w:hAnsi="Linux Libertine" w:cs="Linux Libertine"/>
              </w:rPr>
              <w:t>Seminář k supervizi ZO3,(Z, 1 ECTS)</w:t>
            </w:r>
          </w:p>
        </w:tc>
        <w:tc>
          <w:tcPr>
            <w:tcW w:w="1134" w:type="dxa"/>
          </w:tcPr>
          <w:p w14:paraId="1980107E" w14:textId="77777777" w:rsidR="00CD5A92" w:rsidRPr="00B735CA" w:rsidRDefault="00CD5A92" w:rsidP="006E067E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993" w:type="dxa"/>
            <w:tcBorders>
              <w:right w:val="thickThinSmallGap" w:sz="12" w:space="0" w:color="808080"/>
            </w:tcBorders>
          </w:tcPr>
          <w:p w14:paraId="610566AC" w14:textId="77777777" w:rsidR="00CD5A92" w:rsidRPr="00B735CA" w:rsidRDefault="00CD5A92" w:rsidP="006E067E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2740B777" w14:textId="77777777" w:rsidR="00CD5A92" w:rsidRPr="00B735CA" w:rsidRDefault="00CD5A92" w:rsidP="006E067E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78CB280B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24CC29B4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2</w:t>
            </w:r>
          </w:p>
        </w:tc>
      </w:tr>
      <w:tr w:rsidR="00CD5A92" w:rsidRPr="00B735CA" w14:paraId="52A9A699" w14:textId="77777777" w:rsidTr="00B735CA">
        <w:tc>
          <w:tcPr>
            <w:tcW w:w="1102" w:type="dxa"/>
          </w:tcPr>
          <w:p w14:paraId="16CF885A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RPN254</w:t>
            </w:r>
          </w:p>
        </w:tc>
        <w:tc>
          <w:tcPr>
            <w:tcW w:w="1135" w:type="dxa"/>
          </w:tcPr>
          <w:p w14:paraId="32AE9852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RPKN254</w:t>
            </w:r>
          </w:p>
        </w:tc>
        <w:tc>
          <w:tcPr>
            <w:tcW w:w="4109" w:type="dxa"/>
            <w:gridSpan w:val="2"/>
            <w:tcBorders>
              <w:right w:val="thickThinSmallGap" w:sz="12" w:space="0" w:color="808080"/>
            </w:tcBorders>
          </w:tcPr>
          <w:p w14:paraId="6F166165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Metodický a supervizní seminář 4</w:t>
            </w:r>
          </w:p>
        </w:tc>
        <w:tc>
          <w:tcPr>
            <w:tcW w:w="4535" w:type="dxa"/>
          </w:tcPr>
          <w:p w14:paraId="48A35734" w14:textId="3AD1E2BB" w:rsidR="00CD5A92" w:rsidRPr="00B735CA" w:rsidRDefault="00472E23" w:rsidP="001D53D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>
              <w:rPr>
                <w:rFonts w:ascii="Linux Libertine" w:hAnsi="Linux Libertine" w:cs="Linux Libertine"/>
              </w:rPr>
              <w:t>Seminář k supervizi  LO4 (Z, 1 ECTS)</w:t>
            </w:r>
          </w:p>
        </w:tc>
        <w:tc>
          <w:tcPr>
            <w:tcW w:w="1134" w:type="dxa"/>
          </w:tcPr>
          <w:p w14:paraId="3D5534F1" w14:textId="77777777" w:rsidR="00CD5A92" w:rsidRPr="00B735CA" w:rsidRDefault="00CD5A92" w:rsidP="006E067E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993" w:type="dxa"/>
            <w:tcBorders>
              <w:right w:val="thickThinSmallGap" w:sz="12" w:space="0" w:color="808080"/>
            </w:tcBorders>
          </w:tcPr>
          <w:p w14:paraId="08DCCD3B" w14:textId="77777777" w:rsidR="00CD5A92" w:rsidRPr="00B735CA" w:rsidRDefault="00CD5A92" w:rsidP="006E067E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42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19BA1572" w14:textId="77777777" w:rsidR="00CD5A92" w:rsidRPr="00B735CA" w:rsidRDefault="00CD5A92" w:rsidP="006E067E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846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12D5750F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Z</w:t>
            </w:r>
          </w:p>
        </w:tc>
        <w:tc>
          <w:tcPr>
            <w:tcW w:w="851" w:type="dxa"/>
            <w:tcBorders>
              <w:left w:val="thickThinSmallGap" w:sz="12" w:space="0" w:color="808080"/>
            </w:tcBorders>
          </w:tcPr>
          <w:p w14:paraId="21F86E3C" w14:textId="77777777" w:rsidR="00CD5A92" w:rsidRPr="00B735CA" w:rsidRDefault="00CD5A92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2</w:t>
            </w:r>
          </w:p>
        </w:tc>
      </w:tr>
    </w:tbl>
    <w:p w14:paraId="51691B44" w14:textId="77777777" w:rsidR="009B3AF8" w:rsidRPr="00B735CA" w:rsidRDefault="009B3AF8" w:rsidP="009B3AF8">
      <w:pPr>
        <w:pStyle w:val="Default"/>
        <w:rPr>
          <w:rFonts w:ascii="Linux Libertine" w:hAnsi="Linux Libertine" w:cs="Linux Libertine"/>
          <w:sz w:val="21"/>
          <w:szCs w:val="21"/>
        </w:rPr>
      </w:pPr>
      <w:r w:rsidRPr="00B735CA">
        <w:rPr>
          <w:rFonts w:ascii="Linux Libertine" w:hAnsi="Linux Libertine" w:cs="Linux Libertine"/>
          <w:b/>
          <w:bCs/>
        </w:rPr>
        <w:t xml:space="preserve">*) </w:t>
      </w:r>
      <w:r w:rsidRPr="00B735CA">
        <w:rPr>
          <w:rFonts w:ascii="Linux Libertine" w:hAnsi="Linux Libertine" w:cs="Linux Libertine"/>
          <w:sz w:val="21"/>
          <w:szCs w:val="21"/>
          <w:highlight w:val="magenta"/>
        </w:rPr>
        <w:t xml:space="preserve">Podmínky pro uznání předmětu </w:t>
      </w:r>
      <w:r w:rsidRPr="00B735CA">
        <w:rPr>
          <w:rFonts w:ascii="Linux Libertine" w:hAnsi="Linux Libertine" w:cs="Linux Libertine"/>
          <w:b/>
          <w:bCs/>
          <w:sz w:val="21"/>
          <w:szCs w:val="21"/>
          <w:highlight w:val="magenta"/>
        </w:rPr>
        <w:t>základy práva</w:t>
      </w:r>
      <w:r w:rsidRPr="00B735CA">
        <w:rPr>
          <w:rFonts w:ascii="Linux Libertine" w:hAnsi="Linux Libertine" w:cs="Linux Libertine"/>
          <w:sz w:val="21"/>
          <w:szCs w:val="21"/>
        </w:rPr>
        <w:t xml:space="preserve">: kurz úvodu do práva v rozsahu alespoň dvou semestrů </w:t>
      </w:r>
      <w:r w:rsidRPr="00B735CA">
        <w:rPr>
          <w:rFonts w:ascii="Linux Libertine" w:hAnsi="Linux Libertine" w:cs="Linux Libertine"/>
          <w:b/>
          <w:sz w:val="21"/>
          <w:szCs w:val="21"/>
        </w:rPr>
        <w:t>absolvován v době max. 3 let před podáním žádostí</w:t>
      </w:r>
      <w:r w:rsidRPr="00B735CA">
        <w:rPr>
          <w:rFonts w:ascii="Linux Libertine" w:hAnsi="Linux Libertine" w:cs="Linux Libertine"/>
          <w:sz w:val="21"/>
          <w:szCs w:val="21"/>
        </w:rPr>
        <w:t xml:space="preserve"> o uznání. Na základě individuálního posouzení vyučujícím možno uznat rovněž v jiných odůvodněných případech, kdy žadatel doloží absolvování kurzu obdobného rozsahu a obsahu (přihlíží se k proměnám práva v průběhu času). Uznat je možné pouze zápočet a zkoušku dohromady, nikoliv pouze zápočet.</w:t>
      </w:r>
    </w:p>
    <w:p w14:paraId="4847D7D2" w14:textId="77777777" w:rsidR="00687E9F" w:rsidRPr="00B735CA" w:rsidRDefault="00687E9F" w:rsidP="0010126C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/>
          <w:bCs/>
        </w:rPr>
      </w:pPr>
    </w:p>
    <w:p w14:paraId="072F5E25" w14:textId="77777777" w:rsidR="00687E9F" w:rsidRPr="00B735CA" w:rsidRDefault="00687E9F" w:rsidP="0010126C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/>
          <w:bCs/>
        </w:rPr>
      </w:pPr>
    </w:p>
    <w:p w14:paraId="3F3B7687" w14:textId="77777777" w:rsidR="0010126C" w:rsidRPr="00B735CA" w:rsidRDefault="0010126C" w:rsidP="0010126C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/>
          <w:bCs/>
        </w:rPr>
      </w:pPr>
      <w:r w:rsidRPr="00B735CA">
        <w:rPr>
          <w:rFonts w:ascii="Linux Libertine" w:hAnsi="Linux Libertine" w:cs="Linux Libertine"/>
          <w:b/>
          <w:bCs/>
        </w:rPr>
        <w:t>Celkový počet</w:t>
      </w:r>
      <w:r w:rsidR="00C678D5" w:rsidRPr="00B735CA">
        <w:rPr>
          <w:rFonts w:ascii="Linux Libertine" w:hAnsi="Linux Libertine" w:cs="Linux Libertine"/>
          <w:b/>
          <w:bCs/>
        </w:rPr>
        <w:t xml:space="preserve"> kreditů za povinné předměty: 5</w:t>
      </w:r>
      <w:r w:rsidR="00FC5CBA" w:rsidRPr="00B735CA">
        <w:rPr>
          <w:rFonts w:ascii="Linux Libertine" w:hAnsi="Linux Libertine" w:cs="Linux Libertine"/>
          <w:b/>
          <w:bCs/>
        </w:rPr>
        <w:t>4</w:t>
      </w:r>
      <w:r w:rsidRPr="00B735CA">
        <w:rPr>
          <w:rFonts w:ascii="Linux Libertine" w:hAnsi="Linux Libertine" w:cs="Linux Libertine"/>
        </w:rPr>
        <w:tab/>
        <w:t xml:space="preserve"> </w:t>
      </w:r>
    </w:p>
    <w:p w14:paraId="673EDEA6" w14:textId="77777777" w:rsidR="0010126C" w:rsidRPr="00B735CA" w:rsidRDefault="0010126C" w:rsidP="0010126C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/>
          <w:bCs/>
        </w:rPr>
      </w:pPr>
      <w:r w:rsidRPr="00B735CA">
        <w:rPr>
          <w:rFonts w:ascii="Linux Libertine" w:hAnsi="Linux Libertine" w:cs="Linux Libertine"/>
          <w:b/>
          <w:bCs/>
        </w:rPr>
        <w:lastRenderedPageBreak/>
        <w:t>Celkový počet kreditů za povinn</w:t>
      </w:r>
      <w:r w:rsidR="00E12B9E" w:rsidRPr="00B735CA">
        <w:rPr>
          <w:rFonts w:ascii="Linux Libertine" w:hAnsi="Linux Libertine" w:cs="Linux Libertine"/>
          <w:b/>
          <w:bCs/>
        </w:rPr>
        <w:t>ě volitelné předměty: 0</w:t>
      </w:r>
    </w:p>
    <w:p w14:paraId="71F07CB0" w14:textId="77777777" w:rsidR="0010126C" w:rsidRPr="00B735CA" w:rsidRDefault="0010126C" w:rsidP="0010126C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/>
          <w:bCs/>
        </w:rPr>
      </w:pPr>
      <w:r w:rsidRPr="00B735CA">
        <w:rPr>
          <w:rFonts w:ascii="Linux Libertine" w:hAnsi="Linux Libertine" w:cs="Linux Libertine"/>
          <w:b/>
          <w:bCs/>
        </w:rPr>
        <w:t>Celkový počet k</w:t>
      </w:r>
      <w:r w:rsidR="00E12B9E" w:rsidRPr="00B735CA">
        <w:rPr>
          <w:rFonts w:ascii="Linux Libertine" w:hAnsi="Linux Libertine" w:cs="Linux Libertine"/>
          <w:b/>
          <w:bCs/>
        </w:rPr>
        <w:t xml:space="preserve">reditů za volitelné předměty: </w:t>
      </w:r>
      <w:r w:rsidR="00FC5CBA" w:rsidRPr="00B735CA">
        <w:rPr>
          <w:rFonts w:ascii="Linux Libertine" w:hAnsi="Linux Libertine" w:cs="Linux Libertine"/>
          <w:b/>
          <w:bCs/>
        </w:rPr>
        <w:t>6</w:t>
      </w:r>
    </w:p>
    <w:p w14:paraId="31EC6BD7" w14:textId="77777777" w:rsidR="0010126C" w:rsidRPr="00B735CA" w:rsidRDefault="0010126C" w:rsidP="0010126C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/>
          <w:bCs/>
        </w:rPr>
      </w:pPr>
    </w:p>
    <w:p w14:paraId="55F1F357" w14:textId="3374E6FF" w:rsidR="009B3AF8" w:rsidRDefault="009B3AF8" w:rsidP="0010126C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/>
          <w:bCs/>
          <w:sz w:val="32"/>
          <w:szCs w:val="32"/>
          <w:highlight w:val="magenta"/>
        </w:rPr>
      </w:pPr>
      <w:r w:rsidRPr="00B735CA">
        <w:rPr>
          <w:rFonts w:ascii="Linux Libertine" w:hAnsi="Linux Libertine" w:cs="Linux Libertine"/>
          <w:b/>
          <w:bCs/>
          <w:sz w:val="32"/>
          <w:szCs w:val="32"/>
        </w:rPr>
        <w:t xml:space="preserve">uznávání: </w:t>
      </w:r>
      <w:r w:rsidR="00FD56A1">
        <w:rPr>
          <w:rFonts w:ascii="Linux Libertine" w:hAnsi="Linux Libertine" w:cs="Linux Libertine"/>
          <w:b/>
          <w:bCs/>
          <w:sz w:val="32"/>
          <w:szCs w:val="32"/>
          <w:highlight w:val="cyan"/>
        </w:rPr>
        <w:t>1</w:t>
      </w:r>
      <w:r w:rsidR="00D67903">
        <w:rPr>
          <w:rFonts w:ascii="Linux Libertine" w:hAnsi="Linux Libertine" w:cs="Linux Libertine"/>
          <w:b/>
          <w:bCs/>
          <w:sz w:val="32"/>
          <w:szCs w:val="32"/>
          <w:highlight w:val="cyan"/>
        </w:rPr>
        <w:t>4</w:t>
      </w:r>
      <w:r w:rsidRPr="00B735CA">
        <w:rPr>
          <w:rFonts w:ascii="Linux Libertine" w:hAnsi="Linux Libertine" w:cs="Linux Libertine"/>
          <w:b/>
          <w:bCs/>
          <w:sz w:val="32"/>
          <w:szCs w:val="32"/>
        </w:rPr>
        <w:t xml:space="preserve"> + </w:t>
      </w:r>
      <w:r w:rsidR="00D67903">
        <w:rPr>
          <w:rFonts w:ascii="Linux Libertine" w:hAnsi="Linux Libertine" w:cs="Linux Libertine"/>
          <w:b/>
          <w:bCs/>
          <w:sz w:val="32"/>
          <w:szCs w:val="32"/>
          <w:highlight w:val="magenta"/>
        </w:rPr>
        <w:t>10</w:t>
      </w:r>
    </w:p>
    <w:p w14:paraId="3E114173" w14:textId="77777777" w:rsidR="00955E5E" w:rsidRDefault="00955E5E" w:rsidP="0010126C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/>
          <w:bCs/>
          <w:sz w:val="32"/>
          <w:szCs w:val="32"/>
        </w:rPr>
      </w:pPr>
    </w:p>
    <w:p w14:paraId="3C3E3627" w14:textId="77777777" w:rsidR="00E12B9E" w:rsidRPr="00B735CA" w:rsidRDefault="005F156C" w:rsidP="00E12B9E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Cs/>
          <w:iCs/>
          <w:sz w:val="28"/>
          <w:szCs w:val="28"/>
        </w:rPr>
      </w:pPr>
      <w:r w:rsidRPr="00B735CA">
        <w:rPr>
          <w:rFonts w:ascii="Linux Libertine" w:hAnsi="Linux Libertine" w:cs="Linux Libertine"/>
          <w:b/>
          <w:bCs/>
          <w:iCs/>
          <w:sz w:val="28"/>
          <w:szCs w:val="28"/>
        </w:rPr>
        <w:t>3. ročník</w:t>
      </w:r>
    </w:p>
    <w:tbl>
      <w:tblPr>
        <w:tblW w:w="15134" w:type="dxa"/>
        <w:tblBorders>
          <w:top w:val="thickThinSmallGap" w:sz="12" w:space="0" w:color="808080"/>
          <w:left w:val="thickThinSmallGap" w:sz="12" w:space="0" w:color="808080"/>
          <w:bottom w:val="thickThinSmallGap" w:sz="12" w:space="0" w:color="808080"/>
          <w:right w:val="thickThinSmallGap" w:sz="12" w:space="0" w:color="808080"/>
          <w:insideH w:val="thickThinSmallGap" w:sz="12" w:space="0" w:color="808080"/>
          <w:insideV w:val="thickThinSmallGap" w:sz="12" w:space="0" w:color="808080"/>
        </w:tblBorders>
        <w:tblLayout w:type="fixed"/>
        <w:tblCellMar>
          <w:right w:w="0" w:type="dxa"/>
        </w:tblCellMar>
        <w:tblLook w:val="01E0" w:firstRow="1" w:lastRow="1" w:firstColumn="1" w:lastColumn="1" w:noHBand="0" w:noVBand="0"/>
      </w:tblPr>
      <w:tblGrid>
        <w:gridCol w:w="1084"/>
        <w:gridCol w:w="17"/>
        <w:gridCol w:w="1116"/>
        <w:gridCol w:w="20"/>
        <w:gridCol w:w="721"/>
        <w:gridCol w:w="3368"/>
        <w:gridCol w:w="19"/>
        <w:gridCol w:w="4797"/>
        <w:gridCol w:w="27"/>
        <w:gridCol w:w="964"/>
        <w:gridCol w:w="28"/>
        <w:gridCol w:w="539"/>
        <w:gridCol w:w="28"/>
        <w:gridCol w:w="709"/>
        <w:gridCol w:w="845"/>
        <w:gridCol w:w="852"/>
      </w:tblGrid>
      <w:tr w:rsidR="00F70CE0" w:rsidRPr="00B735CA" w14:paraId="449FEF37" w14:textId="77777777" w:rsidTr="00AA6BA0">
        <w:trPr>
          <w:trHeight w:val="397"/>
        </w:trPr>
        <w:tc>
          <w:tcPr>
            <w:tcW w:w="1101" w:type="dxa"/>
            <w:gridSpan w:val="2"/>
          </w:tcPr>
          <w:p w14:paraId="39B03A0E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</w:rPr>
            </w:pPr>
          </w:p>
        </w:tc>
        <w:tc>
          <w:tcPr>
            <w:tcW w:w="1136" w:type="dxa"/>
            <w:gridSpan w:val="2"/>
          </w:tcPr>
          <w:p w14:paraId="38AFF44B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</w:rPr>
            </w:pPr>
          </w:p>
        </w:tc>
        <w:tc>
          <w:tcPr>
            <w:tcW w:w="721" w:type="dxa"/>
          </w:tcPr>
          <w:p w14:paraId="513BA67B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</w:rPr>
            </w:pPr>
          </w:p>
        </w:tc>
        <w:tc>
          <w:tcPr>
            <w:tcW w:w="12176" w:type="dxa"/>
            <w:gridSpan w:val="11"/>
            <w:vAlign w:val="center"/>
          </w:tcPr>
          <w:p w14:paraId="786E903A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sz w:val="28"/>
                <w:szCs w:val="28"/>
              </w:rPr>
            </w:pPr>
            <w:r w:rsidRPr="00B735CA">
              <w:rPr>
                <w:rFonts w:ascii="Linux Libertine" w:hAnsi="Linux Libertine" w:cs="Linux Libertine"/>
                <w:b/>
                <w:sz w:val="28"/>
                <w:szCs w:val="28"/>
              </w:rPr>
              <w:t>Povinné předměty</w:t>
            </w:r>
          </w:p>
        </w:tc>
      </w:tr>
      <w:tr w:rsidR="00F70CE0" w:rsidRPr="00B735CA" w14:paraId="1CB2EBEF" w14:textId="77777777" w:rsidTr="00B735CA">
        <w:tc>
          <w:tcPr>
            <w:tcW w:w="1084" w:type="dxa"/>
          </w:tcPr>
          <w:p w14:paraId="46A8EB6B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r w:rsidRPr="00B735CA">
              <w:rPr>
                <w:rFonts w:ascii="Linux Libertine" w:hAnsi="Linux Libertine" w:cs="Linux Libertine"/>
                <w:b/>
                <w:i/>
              </w:rPr>
              <w:t xml:space="preserve">Kód </w:t>
            </w:r>
          </w:p>
          <w:p w14:paraId="595C4AED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proofErr w:type="spellStart"/>
            <w:r w:rsidRPr="00B735CA">
              <w:rPr>
                <w:rFonts w:ascii="Linux Libertine" w:hAnsi="Linux Libertine" w:cs="Linux Libertine"/>
                <w:b/>
                <w:i/>
              </w:rPr>
              <w:t>prez</w:t>
            </w:r>
            <w:proofErr w:type="spellEnd"/>
            <w:r w:rsidRPr="00B735CA">
              <w:rPr>
                <w:rFonts w:ascii="Linux Libertine" w:hAnsi="Linux Libertine" w:cs="Linux Libertine"/>
                <w:b/>
                <w:i/>
              </w:rPr>
              <w:t>.</w:t>
            </w:r>
          </w:p>
        </w:tc>
        <w:tc>
          <w:tcPr>
            <w:tcW w:w="1133" w:type="dxa"/>
            <w:gridSpan w:val="2"/>
          </w:tcPr>
          <w:p w14:paraId="44B344E2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r w:rsidRPr="00B735CA">
              <w:rPr>
                <w:rFonts w:ascii="Linux Libertine" w:hAnsi="Linux Libertine" w:cs="Linux Libertine"/>
                <w:b/>
                <w:i/>
              </w:rPr>
              <w:t xml:space="preserve">Kód </w:t>
            </w:r>
          </w:p>
          <w:p w14:paraId="2C666353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r w:rsidRPr="00B735CA">
              <w:rPr>
                <w:rFonts w:ascii="Linux Libertine" w:hAnsi="Linux Libertine" w:cs="Linux Libertine"/>
                <w:b/>
                <w:i/>
              </w:rPr>
              <w:t>komb.</w:t>
            </w:r>
          </w:p>
        </w:tc>
        <w:tc>
          <w:tcPr>
            <w:tcW w:w="4109" w:type="dxa"/>
            <w:gridSpan w:val="3"/>
            <w:tcBorders>
              <w:bottom w:val="thickThinSmallGap" w:sz="12" w:space="0" w:color="808080"/>
              <w:right w:val="thickThinSmallGap" w:sz="12" w:space="0" w:color="808080"/>
            </w:tcBorders>
          </w:tcPr>
          <w:p w14:paraId="6EFD3D18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r w:rsidRPr="00B735CA">
              <w:rPr>
                <w:rFonts w:ascii="Linux Libertine" w:hAnsi="Linux Libertine" w:cs="Linux Libertine"/>
                <w:b/>
                <w:i/>
              </w:rPr>
              <w:t>Název předmětu</w:t>
            </w:r>
          </w:p>
        </w:tc>
        <w:tc>
          <w:tcPr>
            <w:tcW w:w="4816" w:type="dxa"/>
            <w:gridSpan w:val="2"/>
            <w:tcBorders>
              <w:bottom w:val="thickThinSmallGap" w:sz="12" w:space="0" w:color="808080"/>
            </w:tcBorders>
          </w:tcPr>
          <w:p w14:paraId="041DA8AD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</w:p>
        </w:tc>
        <w:tc>
          <w:tcPr>
            <w:tcW w:w="991" w:type="dxa"/>
            <w:gridSpan w:val="2"/>
            <w:tcBorders>
              <w:bottom w:val="thickThinSmallGap" w:sz="12" w:space="0" w:color="808080"/>
            </w:tcBorders>
          </w:tcPr>
          <w:p w14:paraId="00DC9825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</w:p>
        </w:tc>
        <w:tc>
          <w:tcPr>
            <w:tcW w:w="567" w:type="dxa"/>
            <w:gridSpan w:val="2"/>
            <w:tcBorders>
              <w:bottom w:val="thickThinSmallGap" w:sz="12" w:space="0" w:color="808080"/>
              <w:right w:val="thickThinSmallGap" w:sz="12" w:space="0" w:color="808080"/>
            </w:tcBorders>
          </w:tcPr>
          <w:p w14:paraId="29C565C3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</w:p>
        </w:tc>
        <w:tc>
          <w:tcPr>
            <w:tcW w:w="737" w:type="dxa"/>
            <w:gridSpan w:val="2"/>
            <w:tcBorders>
              <w:left w:val="thickThinSmallGap" w:sz="12" w:space="0" w:color="808080"/>
              <w:bottom w:val="thickThinSmallGap" w:sz="12" w:space="0" w:color="808080"/>
              <w:right w:val="thinThickSmallGap" w:sz="12" w:space="0" w:color="808080"/>
            </w:tcBorders>
          </w:tcPr>
          <w:p w14:paraId="14DDA4AA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</w:p>
        </w:tc>
        <w:tc>
          <w:tcPr>
            <w:tcW w:w="845" w:type="dxa"/>
            <w:tcBorders>
              <w:left w:val="thinThickSmallGap" w:sz="12" w:space="0" w:color="808080"/>
              <w:bottom w:val="thickThinSmallGap" w:sz="12" w:space="0" w:color="808080"/>
            </w:tcBorders>
          </w:tcPr>
          <w:p w14:paraId="1602BCEE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proofErr w:type="spellStart"/>
            <w:r w:rsidRPr="00B735CA">
              <w:rPr>
                <w:rFonts w:ascii="Linux Libertine" w:hAnsi="Linux Libertine" w:cs="Linux Libertine"/>
                <w:b/>
                <w:i/>
              </w:rPr>
              <w:t>Z</w:t>
            </w:r>
            <w:r w:rsidR="00B735CA">
              <w:rPr>
                <w:rFonts w:ascii="Linux Libertine" w:hAnsi="Linux Libertine" w:cs="Linux Libertine"/>
                <w:b/>
                <w:i/>
              </w:rPr>
              <w:t>a</w:t>
            </w:r>
            <w:r w:rsidRPr="00B735CA">
              <w:rPr>
                <w:rFonts w:ascii="Linux Libertine" w:hAnsi="Linux Libertine" w:cs="Linux Libertine"/>
                <w:b/>
                <w:i/>
              </w:rPr>
              <w:t>kon</w:t>
            </w:r>
            <w:proofErr w:type="spellEnd"/>
          </w:p>
          <w:p w14:paraId="0216A3E9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proofErr w:type="spellStart"/>
            <w:r w:rsidRPr="00B735CA">
              <w:rPr>
                <w:rFonts w:ascii="Linux Libertine" w:hAnsi="Linux Libertine" w:cs="Linux Libertine"/>
                <w:b/>
                <w:i/>
              </w:rPr>
              <w:t>čení</w:t>
            </w:r>
            <w:proofErr w:type="spellEnd"/>
          </w:p>
        </w:tc>
        <w:tc>
          <w:tcPr>
            <w:tcW w:w="852" w:type="dxa"/>
            <w:tcBorders>
              <w:bottom w:val="thickThinSmallGap" w:sz="12" w:space="0" w:color="808080"/>
            </w:tcBorders>
          </w:tcPr>
          <w:p w14:paraId="399AC845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proofErr w:type="spellStart"/>
            <w:r w:rsidRPr="00B735CA">
              <w:rPr>
                <w:rFonts w:ascii="Linux Libertine" w:hAnsi="Linux Libertine" w:cs="Linux Libertine"/>
                <w:b/>
                <w:i/>
              </w:rPr>
              <w:t>Kre</w:t>
            </w:r>
            <w:proofErr w:type="spellEnd"/>
          </w:p>
          <w:p w14:paraId="0201DE1F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i/>
              </w:rPr>
            </w:pPr>
            <w:proofErr w:type="spellStart"/>
            <w:r w:rsidRPr="00B735CA">
              <w:rPr>
                <w:rFonts w:ascii="Linux Libertine" w:hAnsi="Linux Libertine" w:cs="Linux Libertine"/>
                <w:b/>
                <w:i/>
              </w:rPr>
              <w:t>dity</w:t>
            </w:r>
            <w:proofErr w:type="spellEnd"/>
          </w:p>
        </w:tc>
      </w:tr>
      <w:tr w:rsidR="00F70CE0" w:rsidRPr="00B735CA" w14:paraId="55CB57FF" w14:textId="77777777" w:rsidTr="00B735CA">
        <w:trPr>
          <w:trHeight w:val="609"/>
        </w:trPr>
        <w:tc>
          <w:tcPr>
            <w:tcW w:w="1084" w:type="dxa"/>
          </w:tcPr>
          <w:p w14:paraId="1711EACC" w14:textId="77777777" w:rsidR="00F70CE0" w:rsidRPr="00B735CA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Linux Libertine" w:hAnsi="Linux Libertine" w:cs="Linux Libertine"/>
                <w:highlight w:val="cyan"/>
              </w:rPr>
              <w:t>RPN</w:t>
            </w:r>
            <w:r w:rsidR="00F70CE0" w:rsidRPr="00B735CA">
              <w:rPr>
                <w:rFonts w:ascii="Linux Libertine" w:hAnsi="Linux Libertine" w:cs="Linux Libertine"/>
                <w:highlight w:val="cyan"/>
              </w:rPr>
              <w:t>311</w:t>
            </w:r>
          </w:p>
        </w:tc>
        <w:tc>
          <w:tcPr>
            <w:tcW w:w="1133" w:type="dxa"/>
            <w:gridSpan w:val="2"/>
          </w:tcPr>
          <w:p w14:paraId="25695CB8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RPK</w:t>
            </w:r>
            <w:r w:rsidR="00B33008">
              <w:rPr>
                <w:rFonts w:ascii="Linux Libertine" w:hAnsi="Linux Libertine" w:cs="Linux Libertine"/>
                <w:highlight w:val="cyan"/>
              </w:rPr>
              <w:t>N</w:t>
            </w:r>
            <w:r w:rsidRPr="00B735CA">
              <w:rPr>
                <w:rFonts w:ascii="Linux Libertine" w:hAnsi="Linux Libertine" w:cs="Linux Libertine"/>
                <w:highlight w:val="cyan"/>
              </w:rPr>
              <w:t>311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5616B2B1" w14:textId="77777777" w:rsidR="00F70CE0" w:rsidRPr="00B735CA" w:rsidRDefault="00676A06" w:rsidP="008B7435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 xml:space="preserve">Sociální práce v oblasti </w:t>
            </w:r>
            <w:r w:rsidR="00165FB4">
              <w:rPr>
                <w:rFonts w:ascii="Linux Libertine" w:hAnsi="Linux Libertine" w:cs="Linux Libertine"/>
                <w:highlight w:val="cyan"/>
              </w:rPr>
              <w:t>sociálně – patologických jevů</w:t>
            </w:r>
          </w:p>
        </w:tc>
        <w:tc>
          <w:tcPr>
            <w:tcW w:w="4816" w:type="dxa"/>
            <w:gridSpan w:val="2"/>
          </w:tcPr>
          <w:p w14:paraId="22025838" w14:textId="29D3E349" w:rsidR="00F70CE0" w:rsidRPr="00B735CA" w:rsidRDefault="00904CEE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Times New Roman" w:hAnsi="Times New Roman"/>
              </w:rPr>
              <w:t>Sociální norma a rizikové jevy (Z, KZ, 3 ECTS)</w:t>
            </w:r>
          </w:p>
        </w:tc>
        <w:tc>
          <w:tcPr>
            <w:tcW w:w="991" w:type="dxa"/>
            <w:gridSpan w:val="2"/>
          </w:tcPr>
          <w:p w14:paraId="4EFF1690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567" w:type="dxa"/>
            <w:gridSpan w:val="2"/>
            <w:tcBorders>
              <w:right w:val="thickThinSmallGap" w:sz="12" w:space="0" w:color="808080"/>
            </w:tcBorders>
          </w:tcPr>
          <w:p w14:paraId="2B117153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737" w:type="dxa"/>
            <w:gridSpan w:val="2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57353CEA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845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306ECCF4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proofErr w:type="spellStart"/>
            <w:r w:rsidRPr="00B735CA">
              <w:rPr>
                <w:rFonts w:ascii="Linux Libertine" w:hAnsi="Linux Libertine" w:cs="Linux Libertine"/>
                <w:highlight w:val="cyan"/>
              </w:rPr>
              <w:t>Zk</w:t>
            </w:r>
            <w:proofErr w:type="spellEnd"/>
          </w:p>
        </w:tc>
        <w:tc>
          <w:tcPr>
            <w:tcW w:w="852" w:type="dxa"/>
            <w:tcBorders>
              <w:left w:val="thickThinSmallGap" w:sz="12" w:space="0" w:color="808080"/>
            </w:tcBorders>
          </w:tcPr>
          <w:p w14:paraId="25B96E5B" w14:textId="77777777" w:rsidR="00F70CE0" w:rsidRPr="00B735CA" w:rsidRDefault="00676A06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4</w:t>
            </w:r>
          </w:p>
        </w:tc>
      </w:tr>
      <w:tr w:rsidR="00F70CE0" w:rsidRPr="00B735CA" w14:paraId="65E805F7" w14:textId="77777777" w:rsidTr="00B735CA">
        <w:tc>
          <w:tcPr>
            <w:tcW w:w="1084" w:type="dxa"/>
          </w:tcPr>
          <w:p w14:paraId="74FBC1A7" w14:textId="77777777" w:rsidR="00F70CE0" w:rsidRPr="00A347A7" w:rsidRDefault="00B33008" w:rsidP="00687E9F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A347A7">
              <w:rPr>
                <w:rFonts w:ascii="Linux Libertine" w:hAnsi="Linux Libertine" w:cs="Linux Libertine"/>
              </w:rPr>
              <w:t>RPN</w:t>
            </w:r>
            <w:r w:rsidR="00F70CE0" w:rsidRPr="00A347A7">
              <w:rPr>
                <w:rFonts w:ascii="Linux Libertine" w:hAnsi="Linux Libertine" w:cs="Linux Libertine"/>
              </w:rPr>
              <w:t xml:space="preserve">312 </w:t>
            </w:r>
          </w:p>
        </w:tc>
        <w:tc>
          <w:tcPr>
            <w:tcW w:w="1133" w:type="dxa"/>
            <w:gridSpan w:val="2"/>
          </w:tcPr>
          <w:p w14:paraId="794112B5" w14:textId="77777777" w:rsidR="00F70CE0" w:rsidRPr="00A347A7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A347A7">
              <w:rPr>
                <w:rFonts w:ascii="Linux Libertine" w:hAnsi="Linux Libertine" w:cs="Linux Libertine"/>
              </w:rPr>
              <w:t>RPK</w:t>
            </w:r>
            <w:r w:rsidR="00B33008" w:rsidRPr="00A347A7">
              <w:rPr>
                <w:rFonts w:ascii="Linux Libertine" w:hAnsi="Linux Libertine" w:cs="Linux Libertine"/>
              </w:rPr>
              <w:t>N</w:t>
            </w:r>
            <w:r w:rsidRPr="00A347A7">
              <w:rPr>
                <w:rFonts w:ascii="Linux Libertine" w:hAnsi="Linux Libertine" w:cs="Linux Libertine"/>
              </w:rPr>
              <w:t>312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5077B173" w14:textId="77777777" w:rsidR="00F70CE0" w:rsidRPr="00A347A7" w:rsidRDefault="00522419" w:rsidP="008B7435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A347A7">
              <w:rPr>
                <w:rFonts w:ascii="Linux Libertine" w:hAnsi="Linux Libertine" w:cs="Linux Libertine"/>
              </w:rPr>
              <w:t>Sociální politika v mezinárodní perspektivě</w:t>
            </w:r>
          </w:p>
        </w:tc>
        <w:tc>
          <w:tcPr>
            <w:tcW w:w="4816" w:type="dxa"/>
            <w:gridSpan w:val="2"/>
          </w:tcPr>
          <w:p w14:paraId="1ADF60D2" w14:textId="77777777" w:rsidR="00F70CE0" w:rsidRPr="00A347A7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1" w:type="dxa"/>
            <w:gridSpan w:val="2"/>
          </w:tcPr>
          <w:p w14:paraId="06921C2E" w14:textId="77777777" w:rsidR="00F70CE0" w:rsidRPr="00A347A7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567" w:type="dxa"/>
            <w:gridSpan w:val="2"/>
            <w:tcBorders>
              <w:right w:val="thickThinSmallGap" w:sz="12" w:space="0" w:color="808080"/>
            </w:tcBorders>
          </w:tcPr>
          <w:p w14:paraId="2E4FB38E" w14:textId="77777777" w:rsidR="00F70CE0" w:rsidRPr="00A347A7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737" w:type="dxa"/>
            <w:gridSpan w:val="2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42A813D2" w14:textId="77777777" w:rsidR="00F70CE0" w:rsidRPr="00A347A7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5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450D32D6" w14:textId="77777777" w:rsidR="00F70CE0" w:rsidRPr="00A347A7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proofErr w:type="spellStart"/>
            <w:r w:rsidRPr="00A347A7">
              <w:rPr>
                <w:rFonts w:ascii="Linux Libertine" w:hAnsi="Linux Libertine" w:cs="Linux Libertine"/>
              </w:rPr>
              <w:t>Zk</w:t>
            </w:r>
            <w:proofErr w:type="spellEnd"/>
          </w:p>
        </w:tc>
        <w:tc>
          <w:tcPr>
            <w:tcW w:w="852" w:type="dxa"/>
            <w:tcBorders>
              <w:left w:val="thickThinSmallGap" w:sz="12" w:space="0" w:color="808080"/>
            </w:tcBorders>
          </w:tcPr>
          <w:p w14:paraId="26640386" w14:textId="77777777" w:rsidR="00F70CE0" w:rsidRPr="00A347A7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A347A7">
              <w:rPr>
                <w:rFonts w:ascii="Linux Libertine" w:hAnsi="Linux Libertine" w:cs="Linux Libertine"/>
              </w:rPr>
              <w:t>3</w:t>
            </w:r>
          </w:p>
        </w:tc>
      </w:tr>
      <w:tr w:rsidR="00094446" w:rsidRPr="00B735CA" w14:paraId="69C6A6B6" w14:textId="77777777" w:rsidTr="00B735CA">
        <w:tc>
          <w:tcPr>
            <w:tcW w:w="1084" w:type="dxa"/>
          </w:tcPr>
          <w:p w14:paraId="1139D037" w14:textId="77777777" w:rsidR="00094446" w:rsidRPr="00B735CA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>
              <w:rPr>
                <w:rFonts w:ascii="Linux Libertine" w:hAnsi="Linux Libertine" w:cs="Linux Libertine"/>
                <w:highlight w:val="magenta"/>
              </w:rPr>
              <w:t>RPN</w:t>
            </w:r>
            <w:r w:rsidR="00094446" w:rsidRPr="00B735CA">
              <w:rPr>
                <w:rFonts w:ascii="Linux Libertine" w:hAnsi="Linux Libertine" w:cs="Linux Libertine"/>
                <w:highlight w:val="magenta"/>
              </w:rPr>
              <w:t>313</w:t>
            </w:r>
          </w:p>
        </w:tc>
        <w:tc>
          <w:tcPr>
            <w:tcW w:w="1133" w:type="dxa"/>
            <w:gridSpan w:val="2"/>
          </w:tcPr>
          <w:p w14:paraId="71F58EA4" w14:textId="77777777" w:rsidR="00094446" w:rsidRPr="00B735CA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>
              <w:rPr>
                <w:rFonts w:ascii="Linux Libertine" w:hAnsi="Linux Libertine" w:cs="Linux Libertine"/>
                <w:highlight w:val="magenta"/>
              </w:rPr>
              <w:t>RPKN</w:t>
            </w:r>
            <w:r w:rsidR="00094446" w:rsidRPr="00B735CA">
              <w:rPr>
                <w:rFonts w:ascii="Linux Libertine" w:hAnsi="Linux Libertine" w:cs="Linux Libertine"/>
                <w:highlight w:val="magenta"/>
              </w:rPr>
              <w:t>313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746E2069" w14:textId="77777777" w:rsidR="00094446" w:rsidRPr="00B735CA" w:rsidRDefault="00094446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strike/>
                <w:highlight w:val="magenta"/>
              </w:rPr>
            </w:pPr>
            <w:r w:rsidRPr="00B735CA">
              <w:rPr>
                <w:rFonts w:ascii="Linux Libertine" w:hAnsi="Linux Libertine" w:cs="Linux Libertine"/>
                <w:highlight w:val="magenta"/>
              </w:rPr>
              <w:t xml:space="preserve">Sociální práce s menšinami </w:t>
            </w:r>
            <w:r w:rsidRPr="00165FB4">
              <w:rPr>
                <w:rFonts w:ascii="Linux Libertine" w:hAnsi="Linux Libertine" w:cs="Linux Libertine"/>
              </w:rPr>
              <w:t>(uznání na základě rozdílové zkoušky)</w:t>
            </w:r>
          </w:p>
        </w:tc>
        <w:tc>
          <w:tcPr>
            <w:tcW w:w="4816" w:type="dxa"/>
            <w:gridSpan w:val="2"/>
          </w:tcPr>
          <w:p w14:paraId="3FDE5FA5" w14:textId="58FB40D9" w:rsidR="00094446" w:rsidRPr="00B735CA" w:rsidRDefault="00A44FE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>
              <w:rPr>
                <w:rFonts w:ascii="Linux Libertine" w:hAnsi="Linux Libertine" w:cs="Linux Libertine"/>
              </w:rPr>
              <w:t>Sociální problematika menšinových skupin (Z, KZ, 4 ECTS)</w:t>
            </w:r>
          </w:p>
        </w:tc>
        <w:tc>
          <w:tcPr>
            <w:tcW w:w="991" w:type="dxa"/>
            <w:gridSpan w:val="2"/>
          </w:tcPr>
          <w:p w14:paraId="51080E63" w14:textId="77777777" w:rsidR="00094446" w:rsidRPr="00B735CA" w:rsidRDefault="00094446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567" w:type="dxa"/>
            <w:gridSpan w:val="2"/>
            <w:tcBorders>
              <w:right w:val="thickThinSmallGap" w:sz="12" w:space="0" w:color="808080"/>
            </w:tcBorders>
          </w:tcPr>
          <w:p w14:paraId="3D1CD6D0" w14:textId="77777777" w:rsidR="00094446" w:rsidRPr="00B735CA" w:rsidRDefault="00094446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737" w:type="dxa"/>
            <w:gridSpan w:val="2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1669C427" w14:textId="77777777" w:rsidR="00094446" w:rsidRPr="00B735CA" w:rsidRDefault="00094446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</w:p>
        </w:tc>
        <w:tc>
          <w:tcPr>
            <w:tcW w:w="845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7296D6CB" w14:textId="77777777" w:rsidR="00094446" w:rsidRPr="00B735CA" w:rsidRDefault="00094446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magenta"/>
              </w:rPr>
            </w:pPr>
            <w:r w:rsidRPr="00B735CA">
              <w:rPr>
                <w:rFonts w:ascii="Linux Libertine" w:hAnsi="Linux Libertine" w:cs="Linux Libertine"/>
                <w:highlight w:val="magenta"/>
              </w:rPr>
              <w:t>KZ</w:t>
            </w:r>
          </w:p>
        </w:tc>
        <w:tc>
          <w:tcPr>
            <w:tcW w:w="852" w:type="dxa"/>
            <w:tcBorders>
              <w:left w:val="thickThinSmallGap" w:sz="12" w:space="0" w:color="808080"/>
            </w:tcBorders>
          </w:tcPr>
          <w:p w14:paraId="1FBB26A7" w14:textId="77777777" w:rsidR="00094446" w:rsidRPr="00B735CA" w:rsidRDefault="00094446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  <w:highlight w:val="magenta"/>
              </w:rPr>
              <w:t>3</w:t>
            </w:r>
          </w:p>
        </w:tc>
      </w:tr>
      <w:tr w:rsidR="00F70CE0" w:rsidRPr="00B735CA" w14:paraId="4E5D2F50" w14:textId="77777777" w:rsidTr="00B735CA">
        <w:tc>
          <w:tcPr>
            <w:tcW w:w="1084" w:type="dxa"/>
          </w:tcPr>
          <w:p w14:paraId="04F6905A" w14:textId="77777777" w:rsidR="00F70CE0" w:rsidRPr="00B735CA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>
              <w:rPr>
                <w:rFonts w:ascii="Linux Libertine" w:hAnsi="Linux Libertine" w:cs="Linux Libertine"/>
              </w:rPr>
              <w:t>RPN</w:t>
            </w:r>
            <w:r w:rsidR="00F70CE0" w:rsidRPr="00B735CA">
              <w:rPr>
                <w:rFonts w:ascii="Linux Libertine" w:hAnsi="Linux Libertine" w:cs="Linux Libertine"/>
              </w:rPr>
              <w:t>342</w:t>
            </w:r>
          </w:p>
        </w:tc>
        <w:tc>
          <w:tcPr>
            <w:tcW w:w="1133" w:type="dxa"/>
            <w:gridSpan w:val="2"/>
          </w:tcPr>
          <w:p w14:paraId="020C8652" w14:textId="77777777" w:rsidR="00F70CE0" w:rsidRPr="00B735CA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>
              <w:rPr>
                <w:rFonts w:ascii="Linux Libertine" w:hAnsi="Linux Libertine" w:cs="Linux Libertine"/>
              </w:rPr>
              <w:t>RPKN</w:t>
            </w:r>
            <w:r w:rsidR="00F70CE0" w:rsidRPr="00B735CA">
              <w:rPr>
                <w:rFonts w:ascii="Linux Libertine" w:hAnsi="Linux Libertine" w:cs="Linux Libertine"/>
              </w:rPr>
              <w:t>342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35899F0D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Pastorace cílových skupin</w:t>
            </w:r>
            <w:r w:rsidR="00522419" w:rsidRPr="00B735CA">
              <w:rPr>
                <w:rFonts w:ascii="Linux Libertine" w:hAnsi="Linux Libertine" w:cs="Linux Libertine"/>
              </w:rPr>
              <w:t xml:space="preserve"> a metody</w:t>
            </w:r>
          </w:p>
        </w:tc>
        <w:tc>
          <w:tcPr>
            <w:tcW w:w="4816" w:type="dxa"/>
            <w:gridSpan w:val="2"/>
          </w:tcPr>
          <w:p w14:paraId="7BA79674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1" w:type="dxa"/>
            <w:gridSpan w:val="2"/>
          </w:tcPr>
          <w:p w14:paraId="6743E416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567" w:type="dxa"/>
            <w:gridSpan w:val="2"/>
            <w:tcBorders>
              <w:right w:val="thickThinSmallGap" w:sz="12" w:space="0" w:color="808080"/>
            </w:tcBorders>
          </w:tcPr>
          <w:p w14:paraId="32921B40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737" w:type="dxa"/>
            <w:gridSpan w:val="2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2A2C3860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5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7D7B7158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ZK</w:t>
            </w:r>
          </w:p>
        </w:tc>
        <w:tc>
          <w:tcPr>
            <w:tcW w:w="852" w:type="dxa"/>
            <w:tcBorders>
              <w:left w:val="thickThinSmallGap" w:sz="12" w:space="0" w:color="808080"/>
            </w:tcBorders>
          </w:tcPr>
          <w:p w14:paraId="03B83F33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3</w:t>
            </w:r>
          </w:p>
        </w:tc>
      </w:tr>
      <w:tr w:rsidR="00B32702" w:rsidRPr="00B735CA" w14:paraId="5C331428" w14:textId="77777777" w:rsidTr="00B735CA">
        <w:tc>
          <w:tcPr>
            <w:tcW w:w="1101" w:type="dxa"/>
            <w:gridSpan w:val="2"/>
          </w:tcPr>
          <w:p w14:paraId="67ECFB35" w14:textId="77777777" w:rsidR="00B32702" w:rsidRPr="00272177" w:rsidRDefault="00B33008" w:rsidP="00543EB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>
              <w:rPr>
                <w:rFonts w:ascii="Linux Libertine" w:hAnsi="Linux Libertine" w:cs="Linux Libertine"/>
              </w:rPr>
              <w:t>RPN</w:t>
            </w:r>
            <w:r w:rsidR="00B32702" w:rsidRPr="00272177">
              <w:rPr>
                <w:rFonts w:ascii="Linux Libertine" w:hAnsi="Linux Libertine" w:cs="Linux Libertine"/>
              </w:rPr>
              <w:t>343</w:t>
            </w:r>
          </w:p>
        </w:tc>
        <w:tc>
          <w:tcPr>
            <w:tcW w:w="1136" w:type="dxa"/>
            <w:gridSpan w:val="2"/>
          </w:tcPr>
          <w:p w14:paraId="096E16B8" w14:textId="77777777" w:rsidR="00B32702" w:rsidRPr="00272177" w:rsidRDefault="00B33008" w:rsidP="00543EB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>
              <w:rPr>
                <w:rFonts w:ascii="Linux Libertine" w:hAnsi="Linux Libertine" w:cs="Linux Libertine"/>
              </w:rPr>
              <w:t>RPKN</w:t>
            </w:r>
            <w:r w:rsidR="00B32702" w:rsidRPr="00272177">
              <w:rPr>
                <w:rFonts w:ascii="Linux Libertine" w:hAnsi="Linux Libertine" w:cs="Linux Libertine"/>
              </w:rPr>
              <w:t>343</w:t>
            </w:r>
          </w:p>
        </w:tc>
        <w:tc>
          <w:tcPr>
            <w:tcW w:w="4108" w:type="dxa"/>
            <w:gridSpan w:val="3"/>
            <w:tcBorders>
              <w:right w:val="thickThinSmallGap" w:sz="12" w:space="0" w:color="808080"/>
            </w:tcBorders>
          </w:tcPr>
          <w:p w14:paraId="5F6A4AFD" w14:textId="77777777" w:rsidR="00B32702" w:rsidRPr="00272177" w:rsidRDefault="00B32702" w:rsidP="00543EB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272177">
              <w:rPr>
                <w:rFonts w:ascii="Linux Libertine" w:hAnsi="Linux Libertine" w:cs="Linux Libertine"/>
              </w:rPr>
              <w:t>Filosofická a teologická antropologie</w:t>
            </w:r>
          </w:p>
        </w:tc>
        <w:tc>
          <w:tcPr>
            <w:tcW w:w="4824" w:type="dxa"/>
            <w:gridSpan w:val="2"/>
          </w:tcPr>
          <w:p w14:paraId="0BCBA3F4" w14:textId="77777777" w:rsidR="00B32702" w:rsidRPr="00272177" w:rsidRDefault="00B32702" w:rsidP="00543EB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2" w:type="dxa"/>
            <w:gridSpan w:val="2"/>
          </w:tcPr>
          <w:p w14:paraId="1E5D8B87" w14:textId="77777777" w:rsidR="00B32702" w:rsidRPr="00272177" w:rsidRDefault="00B32702" w:rsidP="00543EB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567" w:type="dxa"/>
            <w:gridSpan w:val="2"/>
            <w:tcBorders>
              <w:right w:val="thickThinSmallGap" w:sz="12" w:space="0" w:color="808080"/>
            </w:tcBorders>
          </w:tcPr>
          <w:p w14:paraId="05BE8340" w14:textId="77777777" w:rsidR="00B32702" w:rsidRPr="00272177" w:rsidRDefault="00B32702" w:rsidP="00543EB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709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78BDF37B" w14:textId="77777777" w:rsidR="00B32702" w:rsidRPr="00272177" w:rsidRDefault="00B32702" w:rsidP="00543EB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5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2A32AF98" w14:textId="77777777" w:rsidR="00B32702" w:rsidRPr="00272177" w:rsidRDefault="00B32702" w:rsidP="00543EB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272177">
              <w:rPr>
                <w:rFonts w:ascii="Linux Libertine" w:hAnsi="Linux Libertine" w:cs="Linux Libertine"/>
              </w:rPr>
              <w:t>KZ</w:t>
            </w:r>
          </w:p>
        </w:tc>
        <w:tc>
          <w:tcPr>
            <w:tcW w:w="852" w:type="dxa"/>
            <w:tcBorders>
              <w:left w:val="thickThinSmallGap" w:sz="12" w:space="0" w:color="808080"/>
            </w:tcBorders>
          </w:tcPr>
          <w:p w14:paraId="75872212" w14:textId="77777777" w:rsidR="00B32702" w:rsidRPr="00272177" w:rsidRDefault="00B32702" w:rsidP="00543EB7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272177">
              <w:rPr>
                <w:rFonts w:ascii="Linux Libertine" w:hAnsi="Linux Libertine" w:cs="Linux Libertine"/>
              </w:rPr>
              <w:t>3</w:t>
            </w:r>
          </w:p>
        </w:tc>
      </w:tr>
      <w:tr w:rsidR="00F70CE0" w:rsidRPr="00B735CA" w14:paraId="760EE366" w14:textId="77777777" w:rsidTr="00B735CA">
        <w:tc>
          <w:tcPr>
            <w:tcW w:w="1084" w:type="dxa"/>
          </w:tcPr>
          <w:p w14:paraId="2E993A0B" w14:textId="77777777" w:rsidR="00F70CE0" w:rsidRPr="00B735CA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Linux Libertine" w:hAnsi="Linux Libertine" w:cs="Linux Libertine"/>
                <w:highlight w:val="cyan"/>
              </w:rPr>
              <w:t>RPN</w:t>
            </w:r>
            <w:r w:rsidR="00F70CE0" w:rsidRPr="00B735CA">
              <w:rPr>
                <w:rFonts w:ascii="Linux Libertine" w:hAnsi="Linux Libertine" w:cs="Linux Libertine"/>
                <w:highlight w:val="cyan"/>
              </w:rPr>
              <w:t>351</w:t>
            </w:r>
          </w:p>
        </w:tc>
        <w:tc>
          <w:tcPr>
            <w:tcW w:w="1133" w:type="dxa"/>
            <w:gridSpan w:val="2"/>
          </w:tcPr>
          <w:p w14:paraId="475486F8" w14:textId="77777777" w:rsidR="00F70CE0" w:rsidRPr="00B735CA" w:rsidRDefault="00B33008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>
              <w:rPr>
                <w:rFonts w:ascii="Linux Libertine" w:hAnsi="Linux Libertine" w:cs="Linux Libertine"/>
                <w:highlight w:val="cyan"/>
              </w:rPr>
              <w:t>RPKN</w:t>
            </w:r>
            <w:r w:rsidR="00F70CE0" w:rsidRPr="00B735CA">
              <w:rPr>
                <w:rFonts w:ascii="Linux Libertine" w:hAnsi="Linux Libertine" w:cs="Linux Libertine"/>
                <w:highlight w:val="cyan"/>
              </w:rPr>
              <w:t>351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10CAC32B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Odborná praxe bloková specializační</w:t>
            </w:r>
          </w:p>
        </w:tc>
        <w:tc>
          <w:tcPr>
            <w:tcW w:w="4816" w:type="dxa"/>
            <w:gridSpan w:val="2"/>
          </w:tcPr>
          <w:p w14:paraId="4DAE11C0" w14:textId="66FCF12E" w:rsidR="00F70CE0" w:rsidRPr="00B735CA" w:rsidRDefault="001D53D3" w:rsidP="001D53D3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 xml:space="preserve">Odborná praxe </w:t>
            </w:r>
            <w:r w:rsidR="00BA6363">
              <w:rPr>
                <w:rFonts w:ascii="Linux Libertine" w:hAnsi="Linux Libertine" w:cs="Linux Libertine"/>
              </w:rPr>
              <w:t xml:space="preserve">souvislá, </w:t>
            </w:r>
            <w:r w:rsidR="00272177">
              <w:rPr>
                <w:rFonts w:ascii="Linux Libertine" w:hAnsi="Linux Libertine" w:cs="Linux Libertine"/>
              </w:rPr>
              <w:t>3. r.</w:t>
            </w:r>
            <w:r w:rsidR="00BA6363">
              <w:rPr>
                <w:rFonts w:ascii="Linux Libertine" w:hAnsi="Linux Libertine" w:cs="Linux Libertine"/>
              </w:rPr>
              <w:t>, ZO5, (Z, 5 ECTS)</w:t>
            </w:r>
          </w:p>
        </w:tc>
        <w:tc>
          <w:tcPr>
            <w:tcW w:w="991" w:type="dxa"/>
            <w:gridSpan w:val="2"/>
          </w:tcPr>
          <w:p w14:paraId="29EBD761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567" w:type="dxa"/>
            <w:gridSpan w:val="2"/>
            <w:tcBorders>
              <w:right w:val="thickThinSmallGap" w:sz="12" w:space="0" w:color="808080"/>
            </w:tcBorders>
          </w:tcPr>
          <w:p w14:paraId="57B27BE7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737" w:type="dxa"/>
            <w:gridSpan w:val="2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75483AAF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</w:p>
        </w:tc>
        <w:tc>
          <w:tcPr>
            <w:tcW w:w="845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6F004FBF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Z</w:t>
            </w:r>
          </w:p>
        </w:tc>
        <w:tc>
          <w:tcPr>
            <w:tcW w:w="852" w:type="dxa"/>
            <w:tcBorders>
              <w:left w:val="thickThinSmallGap" w:sz="12" w:space="0" w:color="808080"/>
            </w:tcBorders>
          </w:tcPr>
          <w:p w14:paraId="7A003C1B" w14:textId="77777777" w:rsidR="00F70CE0" w:rsidRPr="00B735CA" w:rsidRDefault="00F70CE0" w:rsidP="007F35E9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B735CA">
              <w:rPr>
                <w:rFonts w:ascii="Linux Libertine" w:hAnsi="Linux Libertine" w:cs="Linux Libertine"/>
                <w:highlight w:val="cyan"/>
              </w:rPr>
              <w:t>4</w:t>
            </w:r>
          </w:p>
        </w:tc>
      </w:tr>
      <w:tr w:rsidR="00956458" w:rsidRPr="00B735CA" w14:paraId="49452825" w14:textId="77777777" w:rsidTr="00B735CA">
        <w:tc>
          <w:tcPr>
            <w:tcW w:w="1084" w:type="dxa"/>
            <w:shd w:val="clear" w:color="auto" w:fill="auto"/>
          </w:tcPr>
          <w:p w14:paraId="3436A92E" w14:textId="77777777" w:rsidR="00956458" w:rsidRPr="00956458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956458">
              <w:rPr>
                <w:rFonts w:ascii="Linux Libertine" w:hAnsi="Linux Libertine" w:cs="Linux Libertine"/>
                <w:highlight w:val="cyan"/>
              </w:rPr>
              <w:t>RPN352</w:t>
            </w:r>
          </w:p>
        </w:tc>
        <w:tc>
          <w:tcPr>
            <w:tcW w:w="1133" w:type="dxa"/>
            <w:gridSpan w:val="2"/>
            <w:shd w:val="clear" w:color="auto" w:fill="auto"/>
          </w:tcPr>
          <w:p w14:paraId="30051D8F" w14:textId="77777777" w:rsidR="00956458" w:rsidRPr="00956458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956458">
              <w:rPr>
                <w:rFonts w:ascii="Linux Libertine" w:hAnsi="Linux Libertine" w:cs="Linux Libertine"/>
                <w:highlight w:val="cyan"/>
              </w:rPr>
              <w:t>RPKN352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  <w:shd w:val="clear" w:color="auto" w:fill="auto"/>
          </w:tcPr>
          <w:p w14:paraId="4F4BB43D" w14:textId="77777777" w:rsidR="00956458" w:rsidRPr="00956458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956458">
              <w:rPr>
                <w:rFonts w:ascii="Linux Libertine" w:hAnsi="Linux Libertine" w:cs="Linux Libertine"/>
                <w:highlight w:val="cyan"/>
              </w:rPr>
              <w:t>Supervize odborné praxe specializační</w:t>
            </w:r>
          </w:p>
        </w:tc>
        <w:tc>
          <w:tcPr>
            <w:tcW w:w="4816" w:type="dxa"/>
            <w:gridSpan w:val="2"/>
            <w:shd w:val="clear" w:color="auto" w:fill="auto"/>
          </w:tcPr>
          <w:p w14:paraId="264E7854" w14:textId="1328E8E5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>
              <w:rPr>
                <w:rFonts w:ascii="Linux Libertine" w:hAnsi="Linux Libertine" w:cs="Linux Libertine"/>
              </w:rPr>
              <w:t xml:space="preserve">Seminář k supervizi </w:t>
            </w:r>
            <w:r w:rsidR="00472E23">
              <w:rPr>
                <w:rFonts w:ascii="Linux Libertine" w:hAnsi="Linux Libertine" w:cs="Linux Libertine"/>
              </w:rPr>
              <w:t xml:space="preserve">ZO5, LO6 </w:t>
            </w:r>
            <w:r>
              <w:rPr>
                <w:rFonts w:ascii="Linux Libertine" w:hAnsi="Linux Libertine" w:cs="Linux Libertine"/>
              </w:rPr>
              <w:t xml:space="preserve">(Z, </w:t>
            </w:r>
            <w:r w:rsidR="00472E23">
              <w:rPr>
                <w:rFonts w:ascii="Linux Libertine" w:hAnsi="Linux Libertine" w:cs="Linux Libertine"/>
              </w:rPr>
              <w:t>3</w:t>
            </w:r>
            <w:r>
              <w:rPr>
                <w:rFonts w:ascii="Linux Libertine" w:hAnsi="Linux Libertine" w:cs="Linux Libertine"/>
              </w:rPr>
              <w:t xml:space="preserve"> ECTS)</w:t>
            </w:r>
          </w:p>
        </w:tc>
        <w:tc>
          <w:tcPr>
            <w:tcW w:w="991" w:type="dxa"/>
            <w:gridSpan w:val="2"/>
            <w:shd w:val="clear" w:color="auto" w:fill="auto"/>
          </w:tcPr>
          <w:p w14:paraId="2B6B0522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567" w:type="dxa"/>
            <w:gridSpan w:val="2"/>
            <w:tcBorders>
              <w:right w:val="thickThinSmallGap" w:sz="12" w:space="0" w:color="808080"/>
            </w:tcBorders>
            <w:shd w:val="clear" w:color="auto" w:fill="auto"/>
          </w:tcPr>
          <w:p w14:paraId="43B0C24B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737" w:type="dxa"/>
            <w:gridSpan w:val="2"/>
            <w:tcBorders>
              <w:left w:val="thickThinSmallGap" w:sz="12" w:space="0" w:color="808080"/>
              <w:right w:val="thickThinSmallGap" w:sz="12" w:space="0" w:color="808080"/>
            </w:tcBorders>
            <w:shd w:val="clear" w:color="auto" w:fill="auto"/>
          </w:tcPr>
          <w:p w14:paraId="6F1A8206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5" w:type="dxa"/>
            <w:tcBorders>
              <w:left w:val="thickThinSmallGap" w:sz="12" w:space="0" w:color="808080"/>
              <w:right w:val="thickThinSmallGap" w:sz="12" w:space="0" w:color="808080"/>
            </w:tcBorders>
            <w:shd w:val="clear" w:color="auto" w:fill="auto"/>
          </w:tcPr>
          <w:p w14:paraId="66FB04A8" w14:textId="77777777" w:rsidR="00956458" w:rsidRPr="008362CB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8362CB">
              <w:rPr>
                <w:rFonts w:ascii="Linux Libertine" w:hAnsi="Linux Libertine" w:cs="Linux Libertine"/>
                <w:highlight w:val="cyan"/>
              </w:rPr>
              <w:t>Z</w:t>
            </w:r>
          </w:p>
        </w:tc>
        <w:tc>
          <w:tcPr>
            <w:tcW w:w="852" w:type="dxa"/>
            <w:tcBorders>
              <w:left w:val="thickThinSmallGap" w:sz="12" w:space="0" w:color="808080"/>
            </w:tcBorders>
            <w:shd w:val="clear" w:color="auto" w:fill="auto"/>
          </w:tcPr>
          <w:p w14:paraId="46EE9133" w14:textId="77777777" w:rsidR="00956458" w:rsidRPr="008362CB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8362CB">
              <w:rPr>
                <w:rFonts w:ascii="Linux Libertine" w:hAnsi="Linux Libertine" w:cs="Linux Libertine"/>
                <w:highlight w:val="cyan"/>
              </w:rPr>
              <w:t>2</w:t>
            </w:r>
          </w:p>
        </w:tc>
      </w:tr>
      <w:tr w:rsidR="00956458" w:rsidRPr="00B735CA" w14:paraId="047BB4FA" w14:textId="77777777" w:rsidTr="00B735CA">
        <w:tc>
          <w:tcPr>
            <w:tcW w:w="1084" w:type="dxa"/>
          </w:tcPr>
          <w:p w14:paraId="7D21EC61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>
              <w:rPr>
                <w:rFonts w:ascii="Linux Libertine" w:hAnsi="Linux Libertine" w:cs="Linux Libertine"/>
              </w:rPr>
              <w:t>RPN</w:t>
            </w:r>
            <w:r w:rsidRPr="00B735CA">
              <w:rPr>
                <w:rFonts w:ascii="Linux Libertine" w:hAnsi="Linux Libertine" w:cs="Linux Libertine"/>
              </w:rPr>
              <w:t>361</w:t>
            </w:r>
          </w:p>
        </w:tc>
        <w:tc>
          <w:tcPr>
            <w:tcW w:w="1133" w:type="dxa"/>
            <w:gridSpan w:val="2"/>
          </w:tcPr>
          <w:p w14:paraId="19763662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>
              <w:rPr>
                <w:rFonts w:ascii="Linux Libertine" w:hAnsi="Linux Libertine" w:cs="Linux Libertine"/>
              </w:rPr>
              <w:t>RPKN</w:t>
            </w:r>
            <w:r w:rsidRPr="00B735CA">
              <w:rPr>
                <w:rFonts w:ascii="Linux Libertine" w:hAnsi="Linux Libertine" w:cs="Linux Libertine"/>
              </w:rPr>
              <w:t>361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67110BDD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Seminář k bakalářské práci</w:t>
            </w:r>
          </w:p>
        </w:tc>
        <w:tc>
          <w:tcPr>
            <w:tcW w:w="4816" w:type="dxa"/>
            <w:gridSpan w:val="2"/>
          </w:tcPr>
          <w:p w14:paraId="14011B51" w14:textId="386CBFCF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1" w:type="dxa"/>
            <w:gridSpan w:val="2"/>
          </w:tcPr>
          <w:p w14:paraId="0981B9D6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567" w:type="dxa"/>
            <w:gridSpan w:val="2"/>
            <w:tcBorders>
              <w:right w:val="thickThinSmallGap" w:sz="12" w:space="0" w:color="808080"/>
            </w:tcBorders>
          </w:tcPr>
          <w:p w14:paraId="50C2FE30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737" w:type="dxa"/>
            <w:gridSpan w:val="2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639E6129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5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4E02470C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Z</w:t>
            </w:r>
          </w:p>
        </w:tc>
        <w:tc>
          <w:tcPr>
            <w:tcW w:w="852" w:type="dxa"/>
            <w:tcBorders>
              <w:left w:val="thickThinSmallGap" w:sz="12" w:space="0" w:color="808080"/>
            </w:tcBorders>
          </w:tcPr>
          <w:p w14:paraId="486C7971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10</w:t>
            </w:r>
          </w:p>
        </w:tc>
      </w:tr>
      <w:tr w:rsidR="00956458" w:rsidRPr="00B735CA" w14:paraId="2B2539B3" w14:textId="77777777" w:rsidTr="00B735CA">
        <w:tc>
          <w:tcPr>
            <w:tcW w:w="1084" w:type="dxa"/>
          </w:tcPr>
          <w:p w14:paraId="18DA94E4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>
              <w:rPr>
                <w:rFonts w:ascii="Linux Libertine" w:hAnsi="Linux Libertine" w:cs="Linux Libertine"/>
              </w:rPr>
              <w:t>RPN</w:t>
            </w:r>
            <w:r w:rsidRPr="00B735CA">
              <w:rPr>
                <w:rFonts w:ascii="Linux Libertine" w:hAnsi="Linux Libertine" w:cs="Linux Libertine"/>
              </w:rPr>
              <w:t>362</w:t>
            </w:r>
          </w:p>
        </w:tc>
        <w:tc>
          <w:tcPr>
            <w:tcW w:w="1133" w:type="dxa"/>
            <w:gridSpan w:val="2"/>
          </w:tcPr>
          <w:p w14:paraId="148EBFE7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>
              <w:rPr>
                <w:rFonts w:ascii="Linux Libertine" w:hAnsi="Linux Libertine" w:cs="Linux Libertine"/>
              </w:rPr>
              <w:t>RPKN</w:t>
            </w:r>
            <w:r w:rsidRPr="00B735CA">
              <w:rPr>
                <w:rFonts w:ascii="Linux Libertine" w:hAnsi="Linux Libertine" w:cs="Linux Libertine"/>
              </w:rPr>
              <w:t>362</w:t>
            </w:r>
          </w:p>
        </w:tc>
        <w:tc>
          <w:tcPr>
            <w:tcW w:w="4109" w:type="dxa"/>
            <w:gridSpan w:val="3"/>
            <w:tcBorders>
              <w:right w:val="thickThinSmallGap" w:sz="12" w:space="0" w:color="808080"/>
            </w:tcBorders>
          </w:tcPr>
          <w:p w14:paraId="4364C8ED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Odborná praxe diplomní</w:t>
            </w:r>
          </w:p>
        </w:tc>
        <w:tc>
          <w:tcPr>
            <w:tcW w:w="4816" w:type="dxa"/>
            <w:gridSpan w:val="2"/>
          </w:tcPr>
          <w:p w14:paraId="0C7CF4EE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991" w:type="dxa"/>
            <w:gridSpan w:val="2"/>
          </w:tcPr>
          <w:p w14:paraId="30CD1738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567" w:type="dxa"/>
            <w:gridSpan w:val="2"/>
            <w:tcBorders>
              <w:right w:val="thickThinSmallGap" w:sz="12" w:space="0" w:color="808080"/>
            </w:tcBorders>
          </w:tcPr>
          <w:p w14:paraId="47008121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737" w:type="dxa"/>
            <w:gridSpan w:val="2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7966BB42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  <w:tc>
          <w:tcPr>
            <w:tcW w:w="845" w:type="dxa"/>
            <w:tcBorders>
              <w:left w:val="thickThinSmallGap" w:sz="12" w:space="0" w:color="808080"/>
              <w:right w:val="thickThinSmallGap" w:sz="12" w:space="0" w:color="808080"/>
            </w:tcBorders>
          </w:tcPr>
          <w:p w14:paraId="752ABEDF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Z</w:t>
            </w:r>
          </w:p>
        </w:tc>
        <w:tc>
          <w:tcPr>
            <w:tcW w:w="852" w:type="dxa"/>
            <w:tcBorders>
              <w:left w:val="thickThinSmallGap" w:sz="12" w:space="0" w:color="808080"/>
            </w:tcBorders>
          </w:tcPr>
          <w:p w14:paraId="03E9606F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 w:rsidRPr="00B735CA">
              <w:rPr>
                <w:rFonts w:ascii="Linux Libertine" w:hAnsi="Linux Libertine" w:cs="Linux Libertine"/>
              </w:rPr>
              <w:t>2</w:t>
            </w:r>
          </w:p>
        </w:tc>
      </w:tr>
      <w:tr w:rsidR="00956458" w:rsidRPr="00B735CA" w14:paraId="756CE6EC" w14:textId="77777777" w:rsidTr="00540DF1">
        <w:trPr>
          <w:trHeight w:val="397"/>
        </w:trPr>
        <w:tc>
          <w:tcPr>
            <w:tcW w:w="1101" w:type="dxa"/>
            <w:gridSpan w:val="2"/>
          </w:tcPr>
          <w:p w14:paraId="4E23446B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</w:rPr>
            </w:pPr>
          </w:p>
        </w:tc>
        <w:tc>
          <w:tcPr>
            <w:tcW w:w="1136" w:type="dxa"/>
            <w:gridSpan w:val="2"/>
          </w:tcPr>
          <w:p w14:paraId="3A04A625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</w:rPr>
            </w:pPr>
          </w:p>
        </w:tc>
        <w:tc>
          <w:tcPr>
            <w:tcW w:w="721" w:type="dxa"/>
          </w:tcPr>
          <w:p w14:paraId="5F66BB25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</w:rPr>
            </w:pPr>
          </w:p>
        </w:tc>
        <w:tc>
          <w:tcPr>
            <w:tcW w:w="12176" w:type="dxa"/>
            <w:gridSpan w:val="11"/>
            <w:vAlign w:val="center"/>
          </w:tcPr>
          <w:p w14:paraId="03267541" w14:textId="77777777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b/>
                <w:sz w:val="28"/>
                <w:szCs w:val="28"/>
              </w:rPr>
            </w:pPr>
            <w:r w:rsidRPr="00B735CA">
              <w:rPr>
                <w:rFonts w:ascii="Linux Libertine" w:hAnsi="Linux Libertine" w:cs="Linux Libertine"/>
                <w:b/>
                <w:sz w:val="28"/>
                <w:szCs w:val="28"/>
              </w:rPr>
              <w:t>Povinně volitelné předměty</w:t>
            </w:r>
          </w:p>
        </w:tc>
      </w:tr>
      <w:tr w:rsidR="00956458" w:rsidRPr="00B735CA" w14:paraId="5A47113A" w14:textId="77777777" w:rsidTr="00540DF1">
        <w:tc>
          <w:tcPr>
            <w:tcW w:w="15134" w:type="dxa"/>
            <w:gridSpan w:val="16"/>
          </w:tcPr>
          <w:p w14:paraId="04795D76" w14:textId="77777777" w:rsidR="00956458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  <w:r>
              <w:rPr>
                <w:rFonts w:ascii="Linux Libertine" w:hAnsi="Linux Libertine" w:cs="Linux Libertine"/>
              </w:rPr>
              <w:t>P</w:t>
            </w:r>
            <w:r w:rsidRPr="00B735CA">
              <w:rPr>
                <w:rFonts w:ascii="Linux Libertine" w:hAnsi="Linux Libertine" w:cs="Linux Libertine"/>
              </w:rPr>
              <w:t>ovinně volitelné předměty nutno absolvovat dle studijního plánu a aktuální nabídky, případně se domluvit s vyučujícími.</w:t>
            </w:r>
          </w:p>
          <w:p w14:paraId="7A3D82A2" w14:textId="5509FD69" w:rsidR="00956458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  <w:p w14:paraId="7B4B8C21" w14:textId="2C4B360C" w:rsidR="00956458" w:rsidRPr="00F51F5B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F51F5B">
              <w:rPr>
                <w:rFonts w:ascii="Linux Libertine" w:hAnsi="Linux Libertine" w:cs="Linux Libertine"/>
                <w:highlight w:val="cyan"/>
              </w:rPr>
              <w:t xml:space="preserve">Sociální práce s osobami s postižením- nahradí </w:t>
            </w:r>
            <w:r w:rsidR="009104FE" w:rsidRPr="00F51F5B">
              <w:rPr>
                <w:rFonts w:ascii="Linux Libertine" w:hAnsi="Linux Libertine" w:cs="Linux Libertine"/>
                <w:highlight w:val="cyan"/>
              </w:rPr>
              <w:t>Sociální práce s</w:t>
            </w:r>
            <w:r w:rsidR="009104FE">
              <w:rPr>
                <w:rFonts w:ascii="Linux Libertine" w:hAnsi="Linux Libertine" w:cs="Linux Libertine"/>
                <w:highlight w:val="cyan"/>
              </w:rPr>
              <w:t> lidmi se zdravotním</w:t>
            </w:r>
            <w:r w:rsidR="009104FE" w:rsidRPr="00F51F5B">
              <w:rPr>
                <w:rFonts w:ascii="Linux Libertine" w:hAnsi="Linux Libertine" w:cs="Linux Libertine"/>
                <w:highlight w:val="cyan"/>
              </w:rPr>
              <w:t> postižením</w:t>
            </w:r>
            <w:r w:rsidR="009104FE">
              <w:rPr>
                <w:rFonts w:ascii="Linux Libertine" w:hAnsi="Linux Libertine" w:cs="Linux Libertine"/>
                <w:highlight w:val="cyan"/>
              </w:rPr>
              <w:t xml:space="preserve"> (4 ECTS) nebo </w:t>
            </w:r>
            <w:r w:rsidRPr="00F51F5B">
              <w:rPr>
                <w:rFonts w:ascii="Linux Libertine" w:hAnsi="Linux Libertine" w:cs="Linux Libertine"/>
                <w:highlight w:val="cyan"/>
              </w:rPr>
              <w:t>Zdravotně sociální pomezí</w:t>
            </w:r>
            <w:r>
              <w:rPr>
                <w:rFonts w:ascii="Linux Libertine" w:hAnsi="Linux Libertine" w:cs="Linux Libertine"/>
                <w:highlight w:val="cyan"/>
              </w:rPr>
              <w:t xml:space="preserve">  (příp. Sociální práce na zdravotně-sociálním pomezí</w:t>
            </w:r>
            <w:r w:rsidR="009104FE">
              <w:rPr>
                <w:rFonts w:ascii="Linux Libertine" w:hAnsi="Linux Libertine" w:cs="Linux Libertine"/>
                <w:highlight w:val="cyan"/>
              </w:rPr>
              <w:t xml:space="preserve"> (4 ECTS)</w:t>
            </w:r>
          </w:p>
          <w:p w14:paraId="735402BD" w14:textId="46B42E2E" w:rsidR="00956458" w:rsidRPr="00F51F5B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F51F5B">
              <w:rPr>
                <w:rFonts w:ascii="Linux Libertine" w:hAnsi="Linux Libertine" w:cs="Linux Libertine"/>
                <w:highlight w:val="cyan"/>
              </w:rPr>
              <w:t xml:space="preserve">Sociální práce ve zdravotnictví – nahradí </w:t>
            </w:r>
            <w:r w:rsidRPr="00E9274B">
              <w:rPr>
                <w:rFonts w:ascii="Linux Libertine" w:hAnsi="Linux Libertine" w:cs="Linux Libertine"/>
                <w:highlight w:val="cyan"/>
              </w:rPr>
              <w:t>Zdravotně sociální pomezí</w:t>
            </w:r>
            <w:r>
              <w:rPr>
                <w:rFonts w:ascii="Linux Libertine" w:hAnsi="Linux Libertine" w:cs="Linux Libertine"/>
              </w:rPr>
              <w:t xml:space="preserve"> </w:t>
            </w:r>
            <w:r>
              <w:rPr>
                <w:rFonts w:ascii="Linux Libertine" w:hAnsi="Linux Libertine" w:cs="Linux Libertine"/>
                <w:highlight w:val="cyan"/>
              </w:rPr>
              <w:t>(příp. Sociální práce na zdravotně-sociálním pomezí)</w:t>
            </w:r>
            <w:r w:rsidR="00230C50">
              <w:rPr>
                <w:rFonts w:ascii="Linux Libertine" w:hAnsi="Linux Libertine" w:cs="Linux Libertine"/>
                <w:highlight w:val="cyan"/>
              </w:rPr>
              <w:t xml:space="preserve"> (4 ECTS)</w:t>
            </w:r>
          </w:p>
          <w:p w14:paraId="04E38713" w14:textId="510E3CFC" w:rsidR="00956458" w:rsidRPr="00F51F5B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  <w:highlight w:val="cyan"/>
              </w:rPr>
            </w:pPr>
            <w:r w:rsidRPr="005945AC">
              <w:rPr>
                <w:rFonts w:ascii="Linux Libertine" w:hAnsi="Linux Libertine" w:cs="Linux Libertine"/>
                <w:highlight w:val="cyan"/>
              </w:rPr>
              <w:t xml:space="preserve">Sociální </w:t>
            </w:r>
            <w:proofErr w:type="spellStart"/>
            <w:r w:rsidRPr="005945AC">
              <w:rPr>
                <w:rFonts w:ascii="Linux Libertine" w:hAnsi="Linux Libertine" w:cs="Linux Libertine"/>
                <w:highlight w:val="cyan"/>
              </w:rPr>
              <w:t>genrontologie</w:t>
            </w:r>
            <w:proofErr w:type="spellEnd"/>
            <w:r w:rsidRPr="005945AC">
              <w:rPr>
                <w:rFonts w:ascii="Linux Libertine" w:hAnsi="Linux Libertine" w:cs="Linux Libertine"/>
                <w:highlight w:val="cyan"/>
              </w:rPr>
              <w:t xml:space="preserve"> - </w:t>
            </w:r>
            <w:r w:rsidRPr="00F51F5B">
              <w:rPr>
                <w:rFonts w:ascii="Linux Libertine" w:hAnsi="Linux Libertine" w:cs="Linux Libertine"/>
                <w:highlight w:val="cyan"/>
              </w:rPr>
              <w:t xml:space="preserve">nahradí </w:t>
            </w:r>
            <w:r w:rsidRPr="00E9274B">
              <w:rPr>
                <w:rFonts w:ascii="Linux Libertine" w:hAnsi="Linux Libertine" w:cs="Linux Libertine"/>
                <w:highlight w:val="cyan"/>
              </w:rPr>
              <w:t>Zdravotně sociální pomezí</w:t>
            </w:r>
            <w:r>
              <w:rPr>
                <w:rFonts w:ascii="Linux Libertine" w:hAnsi="Linux Libertine" w:cs="Linux Libertine"/>
              </w:rPr>
              <w:t xml:space="preserve"> </w:t>
            </w:r>
            <w:r>
              <w:rPr>
                <w:rFonts w:ascii="Linux Libertine" w:hAnsi="Linux Libertine" w:cs="Linux Libertine"/>
                <w:highlight w:val="cyan"/>
              </w:rPr>
              <w:t>(příp. Sociální práce na zdravotně-sociálním pomezí)</w:t>
            </w:r>
            <w:r w:rsidR="00230C50">
              <w:rPr>
                <w:rFonts w:ascii="Linux Libertine" w:hAnsi="Linux Libertine" w:cs="Linux Libertine"/>
                <w:highlight w:val="cyan"/>
              </w:rPr>
              <w:t xml:space="preserve"> (4 ECTS)</w:t>
            </w:r>
          </w:p>
          <w:p w14:paraId="6D3A8A9E" w14:textId="3659BC79" w:rsidR="00956458" w:rsidRDefault="00956458" w:rsidP="00956458">
            <w:pPr>
              <w:autoSpaceDE w:val="0"/>
              <w:autoSpaceDN w:val="0"/>
              <w:adjustRightInd w:val="0"/>
              <w:spacing w:after="0" w:line="240" w:lineRule="auto"/>
            </w:pPr>
            <w:r w:rsidRPr="0074379F">
              <w:rPr>
                <w:rFonts w:ascii="Linux Libertine" w:hAnsi="Linux Libertine" w:cs="Linux Libertine"/>
                <w:sz w:val="24"/>
                <w:szCs w:val="24"/>
                <w:highlight w:val="cyan"/>
              </w:rPr>
              <w:t>Psychohygiena v sociální práci-nahradí</w:t>
            </w:r>
            <w:r w:rsidRPr="0074379F">
              <w:rPr>
                <w:rFonts w:ascii="Linux Libertine" w:hAnsi="Linux Libertine" w:cs="Linux Libertine"/>
                <w:sz w:val="44"/>
                <w:szCs w:val="44"/>
                <w:highlight w:val="cyan"/>
              </w:rPr>
              <w:t xml:space="preserve">  </w:t>
            </w:r>
            <w:r w:rsidRPr="0074379F">
              <w:rPr>
                <w:highlight w:val="cyan"/>
              </w:rPr>
              <w:t xml:space="preserve">Profesní předpoklady sociální práce </w:t>
            </w:r>
            <w:r>
              <w:rPr>
                <w:highlight w:val="cyan"/>
              </w:rPr>
              <w:t>–</w:t>
            </w:r>
            <w:r w:rsidRPr="0074379F">
              <w:rPr>
                <w:highlight w:val="cyan"/>
              </w:rPr>
              <w:t xml:space="preserve"> RP</w:t>
            </w:r>
            <w:r>
              <w:rPr>
                <w:highlight w:val="cyan"/>
              </w:rPr>
              <w:t>(K)</w:t>
            </w:r>
            <w:r w:rsidRPr="0074379F">
              <w:rPr>
                <w:highlight w:val="cyan"/>
              </w:rPr>
              <w:t>464</w:t>
            </w:r>
          </w:p>
          <w:p w14:paraId="6DE3E14C" w14:textId="7C043FBD" w:rsidR="00956458" w:rsidRPr="00B735CA" w:rsidRDefault="00956458" w:rsidP="00956458">
            <w:pPr>
              <w:autoSpaceDE w:val="0"/>
              <w:autoSpaceDN w:val="0"/>
              <w:adjustRightInd w:val="0"/>
              <w:spacing w:after="0" w:line="240" w:lineRule="auto"/>
              <w:rPr>
                <w:rFonts w:ascii="Linux Libertine" w:hAnsi="Linux Libertine" w:cs="Linux Libertine"/>
              </w:rPr>
            </w:pPr>
          </w:p>
        </w:tc>
      </w:tr>
    </w:tbl>
    <w:p w14:paraId="736CB835" w14:textId="77777777" w:rsidR="00E12B9E" w:rsidRPr="00B735CA" w:rsidRDefault="00E12B9E" w:rsidP="00E12B9E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/>
          <w:bCs/>
        </w:rPr>
      </w:pPr>
      <w:r w:rsidRPr="00B735CA">
        <w:rPr>
          <w:rFonts w:ascii="Linux Libertine" w:hAnsi="Linux Libertine" w:cs="Linux Libertine"/>
          <w:b/>
          <w:bCs/>
        </w:rPr>
        <w:lastRenderedPageBreak/>
        <w:t>Celkový počet</w:t>
      </w:r>
      <w:r w:rsidR="00AC6C0C" w:rsidRPr="00B735CA">
        <w:rPr>
          <w:rFonts w:ascii="Linux Libertine" w:hAnsi="Linux Libertine" w:cs="Linux Libertine"/>
          <w:b/>
          <w:bCs/>
        </w:rPr>
        <w:t xml:space="preserve"> kreditů za povinné předměty: 3</w:t>
      </w:r>
      <w:r w:rsidR="00FF79C3" w:rsidRPr="00B735CA">
        <w:rPr>
          <w:rFonts w:ascii="Linux Libertine" w:hAnsi="Linux Libertine" w:cs="Linux Libertine"/>
          <w:b/>
          <w:bCs/>
        </w:rPr>
        <w:t>4</w:t>
      </w:r>
      <w:r w:rsidRPr="00B735CA">
        <w:rPr>
          <w:rFonts w:ascii="Linux Libertine" w:hAnsi="Linux Libertine" w:cs="Linux Libertine"/>
        </w:rPr>
        <w:tab/>
        <w:t xml:space="preserve"> </w:t>
      </w:r>
    </w:p>
    <w:p w14:paraId="2CE3B6CD" w14:textId="77777777" w:rsidR="00E12B9E" w:rsidRPr="00B735CA" w:rsidRDefault="00E12B9E" w:rsidP="00E12B9E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/>
          <w:bCs/>
        </w:rPr>
      </w:pPr>
      <w:r w:rsidRPr="00B735CA">
        <w:rPr>
          <w:rFonts w:ascii="Linux Libertine" w:hAnsi="Linux Libertine" w:cs="Linux Libertine"/>
          <w:b/>
          <w:bCs/>
        </w:rPr>
        <w:t>Celkový počet kreditů za povinn</w:t>
      </w:r>
      <w:r w:rsidR="00AC6C0C" w:rsidRPr="00B735CA">
        <w:rPr>
          <w:rFonts w:ascii="Linux Libertine" w:hAnsi="Linux Libertine" w:cs="Linux Libertine"/>
          <w:b/>
          <w:bCs/>
        </w:rPr>
        <w:t xml:space="preserve">ě volitelné předměty: </w:t>
      </w:r>
      <w:r w:rsidR="008706EF" w:rsidRPr="00B735CA">
        <w:rPr>
          <w:rFonts w:ascii="Linux Libertine" w:hAnsi="Linux Libertine" w:cs="Linux Libertine"/>
          <w:b/>
          <w:bCs/>
        </w:rPr>
        <w:t>21</w:t>
      </w:r>
    </w:p>
    <w:p w14:paraId="36E89F87" w14:textId="77777777" w:rsidR="00E12B9E" w:rsidRPr="00B735CA" w:rsidRDefault="00E12B9E" w:rsidP="00E12B9E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/>
          <w:bCs/>
        </w:rPr>
      </w:pPr>
      <w:r w:rsidRPr="00B735CA">
        <w:rPr>
          <w:rFonts w:ascii="Linux Libertine" w:hAnsi="Linux Libertine" w:cs="Linux Libertine"/>
          <w:b/>
          <w:bCs/>
        </w:rPr>
        <w:t>Celkový počet k</w:t>
      </w:r>
      <w:r w:rsidR="00AC6C0C" w:rsidRPr="00B735CA">
        <w:rPr>
          <w:rFonts w:ascii="Linux Libertine" w:hAnsi="Linux Libertine" w:cs="Linux Libertine"/>
          <w:b/>
          <w:bCs/>
        </w:rPr>
        <w:t xml:space="preserve">reditů za volitelné předměty: </w:t>
      </w:r>
      <w:r w:rsidR="008706EF" w:rsidRPr="00B735CA">
        <w:rPr>
          <w:rFonts w:ascii="Linux Libertine" w:hAnsi="Linux Libertine" w:cs="Linux Libertine"/>
          <w:b/>
          <w:bCs/>
        </w:rPr>
        <w:t>5</w:t>
      </w:r>
    </w:p>
    <w:p w14:paraId="153CDBB5" w14:textId="77777777" w:rsidR="00E12B9E" w:rsidRPr="00B735CA" w:rsidRDefault="00E12B9E" w:rsidP="00E12B9E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Cs/>
          <w:iCs/>
        </w:rPr>
      </w:pPr>
    </w:p>
    <w:p w14:paraId="5AC5642D" w14:textId="3DA8D4EE" w:rsidR="009B3AF8" w:rsidRPr="00B735CA" w:rsidRDefault="009B3AF8" w:rsidP="009B3AF8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/>
          <w:bCs/>
          <w:sz w:val="32"/>
          <w:szCs w:val="32"/>
        </w:rPr>
      </w:pPr>
      <w:r w:rsidRPr="00B735CA">
        <w:rPr>
          <w:rFonts w:ascii="Linux Libertine" w:hAnsi="Linux Libertine" w:cs="Linux Libertine"/>
          <w:b/>
          <w:bCs/>
          <w:sz w:val="32"/>
          <w:szCs w:val="32"/>
        </w:rPr>
        <w:t xml:space="preserve">Uznávání: </w:t>
      </w:r>
      <w:r w:rsidR="009104FE" w:rsidRPr="00095C1E">
        <w:rPr>
          <w:rFonts w:ascii="Linux Libertine" w:hAnsi="Linux Libertine" w:cs="Linux Libertine"/>
          <w:b/>
          <w:bCs/>
          <w:sz w:val="32"/>
          <w:szCs w:val="32"/>
          <w:highlight w:val="cyan"/>
        </w:rPr>
        <w:t>10 plus PV</w:t>
      </w:r>
      <w:r w:rsidR="00095C1E" w:rsidRPr="00095C1E">
        <w:rPr>
          <w:rFonts w:ascii="Linux Libertine" w:hAnsi="Linux Libertine" w:cs="Linux Libertine"/>
          <w:b/>
          <w:bCs/>
          <w:sz w:val="32"/>
          <w:szCs w:val="32"/>
          <w:highlight w:val="cyan"/>
        </w:rPr>
        <w:t>P</w:t>
      </w:r>
      <w:r w:rsidRPr="00B735CA">
        <w:rPr>
          <w:rFonts w:ascii="Linux Libertine" w:hAnsi="Linux Libertine" w:cs="Linux Libertine"/>
          <w:b/>
          <w:bCs/>
          <w:sz w:val="32"/>
          <w:szCs w:val="32"/>
        </w:rPr>
        <w:t xml:space="preserve"> + </w:t>
      </w:r>
      <w:r w:rsidR="00FD56A1">
        <w:rPr>
          <w:rFonts w:ascii="Linux Libertine" w:hAnsi="Linux Libertine" w:cs="Linux Libertine"/>
          <w:b/>
          <w:bCs/>
          <w:sz w:val="32"/>
          <w:szCs w:val="32"/>
          <w:highlight w:val="magenta"/>
        </w:rPr>
        <w:t>3</w:t>
      </w:r>
    </w:p>
    <w:p w14:paraId="3F351D9C" w14:textId="77777777" w:rsidR="00955E5E" w:rsidRPr="00B735CA" w:rsidRDefault="00955E5E" w:rsidP="009B3AF8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/>
          <w:bCs/>
          <w:sz w:val="32"/>
          <w:szCs w:val="32"/>
        </w:rPr>
      </w:pPr>
    </w:p>
    <w:p w14:paraId="73BDC4EF" w14:textId="77777777" w:rsidR="00570A6F" w:rsidRPr="00B735CA" w:rsidRDefault="00570A6F" w:rsidP="003610A2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sz w:val="24"/>
          <w:szCs w:val="24"/>
        </w:rPr>
      </w:pPr>
      <w:r w:rsidRPr="00B735CA">
        <w:rPr>
          <w:rFonts w:ascii="Linux Libertine" w:hAnsi="Linux Libertine" w:cs="Linux Libertine"/>
          <w:b/>
          <w:bCs/>
          <w:sz w:val="32"/>
          <w:szCs w:val="32"/>
        </w:rPr>
        <w:t>Volitelné předměty</w:t>
      </w:r>
      <w:r w:rsidR="003610A2" w:rsidRPr="00B735CA">
        <w:rPr>
          <w:rFonts w:ascii="Linux Libertine" w:hAnsi="Linux Libertine" w:cs="Linux Libertine"/>
          <w:b/>
          <w:bCs/>
          <w:sz w:val="32"/>
          <w:szCs w:val="32"/>
        </w:rPr>
        <w:t xml:space="preserve">  </w:t>
      </w:r>
      <w:r w:rsidRPr="00B735CA">
        <w:rPr>
          <w:rFonts w:ascii="Linux Libertine" w:hAnsi="Linux Libertine" w:cs="Linux Libertine"/>
          <w:sz w:val="24"/>
          <w:szCs w:val="24"/>
        </w:rPr>
        <w:t>Uznává se maximálně 18 kreditů</w:t>
      </w:r>
      <w:r w:rsidR="00687E9F" w:rsidRPr="00B735CA">
        <w:rPr>
          <w:rFonts w:ascii="Linux Libertine" w:hAnsi="Linux Libertine" w:cs="Linux Libertine"/>
          <w:sz w:val="24"/>
          <w:szCs w:val="24"/>
        </w:rPr>
        <w:t>, přičemž za 1 volitelný předmět</w:t>
      </w:r>
      <w:r w:rsidR="00AA6BA0" w:rsidRPr="00B735CA">
        <w:rPr>
          <w:rFonts w:ascii="Linux Libertine" w:hAnsi="Linux Libertine" w:cs="Linux Libertine"/>
          <w:sz w:val="24"/>
          <w:szCs w:val="24"/>
        </w:rPr>
        <w:t xml:space="preserve"> v rozsahu výuky alespoň jeden semestr</w:t>
      </w:r>
      <w:r w:rsidR="00687E9F" w:rsidRPr="00B735CA">
        <w:rPr>
          <w:rFonts w:ascii="Linux Libertine" w:hAnsi="Linux Libertine" w:cs="Linux Libertine"/>
          <w:sz w:val="24"/>
          <w:szCs w:val="24"/>
        </w:rPr>
        <w:t xml:space="preserve"> se přidělují kredity 2</w:t>
      </w:r>
      <w:r w:rsidR="00AA6BA0" w:rsidRPr="00B735CA">
        <w:rPr>
          <w:rFonts w:ascii="Linux Libertine" w:hAnsi="Linux Libertine" w:cs="Linux Libertine"/>
          <w:sz w:val="24"/>
          <w:szCs w:val="24"/>
        </w:rPr>
        <w:t>.</w:t>
      </w:r>
    </w:p>
    <w:tbl>
      <w:tblPr>
        <w:tblW w:w="14929" w:type="dxa"/>
        <w:tblInd w:w="-15" w:type="dxa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9684"/>
        <w:gridCol w:w="2552"/>
        <w:gridCol w:w="1559"/>
        <w:gridCol w:w="1134"/>
      </w:tblGrid>
      <w:tr w:rsidR="00570A6F" w:rsidRPr="00B735CA" w14:paraId="486FAA58" w14:textId="77777777" w:rsidTr="003610A2">
        <w:trPr>
          <w:trHeight w:val="572"/>
        </w:trPr>
        <w:tc>
          <w:tcPr>
            <w:tcW w:w="9684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  <w:vAlign w:val="center"/>
          </w:tcPr>
          <w:p w14:paraId="5238E7CE" w14:textId="77777777" w:rsidR="00570A6F" w:rsidRPr="00B735CA" w:rsidRDefault="00570A6F" w:rsidP="003610A2">
            <w:pPr>
              <w:pStyle w:val="Normlnweb"/>
              <w:ind w:right="-555"/>
              <w:jc w:val="center"/>
              <w:rPr>
                <w:rFonts w:ascii="Linux Libertine" w:hAnsi="Linux Libertine" w:cs="Linux Libertine"/>
                <w:color w:val="auto"/>
                <w:sz w:val="24"/>
                <w:szCs w:val="24"/>
              </w:rPr>
            </w:pPr>
            <w:r w:rsidRPr="00B735CA">
              <w:rPr>
                <w:rFonts w:ascii="Linux Libertine" w:hAnsi="Linux Libertine" w:cs="Linux Libertine"/>
                <w:color w:val="auto"/>
                <w:sz w:val="24"/>
                <w:szCs w:val="24"/>
              </w:rPr>
              <w:t>Název předmětu</w:t>
            </w:r>
          </w:p>
        </w:tc>
        <w:tc>
          <w:tcPr>
            <w:tcW w:w="2552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  <w:vAlign w:val="center"/>
          </w:tcPr>
          <w:p w14:paraId="6C21A1B9" w14:textId="77777777" w:rsidR="00570A6F" w:rsidRPr="00B735CA" w:rsidRDefault="00570A6F" w:rsidP="003610A2">
            <w:pPr>
              <w:pStyle w:val="Normlnweb"/>
              <w:jc w:val="center"/>
              <w:rPr>
                <w:rFonts w:ascii="Linux Libertine" w:hAnsi="Linux Libertine" w:cs="Linux Libertine"/>
                <w:color w:val="auto"/>
                <w:sz w:val="24"/>
                <w:szCs w:val="24"/>
              </w:rPr>
            </w:pPr>
            <w:r w:rsidRPr="00B735CA">
              <w:rPr>
                <w:rFonts w:ascii="Linux Libertine" w:hAnsi="Linux Libertine" w:cs="Linux Libertine"/>
                <w:color w:val="auto"/>
                <w:sz w:val="24"/>
                <w:szCs w:val="24"/>
              </w:rPr>
              <w:t>Datum splnění</w:t>
            </w:r>
          </w:p>
        </w:tc>
        <w:tc>
          <w:tcPr>
            <w:tcW w:w="1559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  <w:vAlign w:val="center"/>
          </w:tcPr>
          <w:p w14:paraId="614638E1" w14:textId="77777777" w:rsidR="003610A2" w:rsidRPr="00B735CA" w:rsidRDefault="00570A6F" w:rsidP="003610A2">
            <w:pPr>
              <w:pStyle w:val="Normlnweb"/>
              <w:jc w:val="center"/>
              <w:rPr>
                <w:rFonts w:ascii="Linux Libertine" w:hAnsi="Linux Libertine" w:cs="Linux Libertine"/>
                <w:color w:val="auto"/>
                <w:sz w:val="20"/>
              </w:rPr>
            </w:pPr>
            <w:r w:rsidRPr="00B735CA">
              <w:rPr>
                <w:rFonts w:ascii="Linux Libertine" w:hAnsi="Linux Libertine" w:cs="Linux Libertine"/>
                <w:color w:val="auto"/>
                <w:sz w:val="20"/>
              </w:rPr>
              <w:t>Způsob</w:t>
            </w:r>
          </w:p>
          <w:p w14:paraId="5E01078C" w14:textId="77777777" w:rsidR="00570A6F" w:rsidRPr="00B735CA" w:rsidRDefault="00F404F9" w:rsidP="003610A2">
            <w:pPr>
              <w:pStyle w:val="Normlnweb"/>
              <w:jc w:val="center"/>
              <w:rPr>
                <w:rFonts w:ascii="Linux Libertine" w:hAnsi="Linux Libertine" w:cs="Linux Libertine"/>
                <w:color w:val="auto"/>
                <w:sz w:val="24"/>
                <w:szCs w:val="24"/>
              </w:rPr>
            </w:pPr>
            <w:r>
              <w:rPr>
                <w:rFonts w:ascii="Linux Libertine" w:hAnsi="Linux Libertine" w:cs="Linux Libertine"/>
                <w:color w:val="auto"/>
                <w:sz w:val="20"/>
              </w:rPr>
              <w:t>z</w:t>
            </w:r>
            <w:r w:rsidR="00570A6F" w:rsidRPr="00B735CA">
              <w:rPr>
                <w:rFonts w:ascii="Linux Libertine" w:hAnsi="Linux Libertine" w:cs="Linux Libertine"/>
                <w:color w:val="auto"/>
                <w:sz w:val="20"/>
              </w:rPr>
              <w:t>akončení</w:t>
            </w:r>
            <w:r w:rsidR="003610A2" w:rsidRPr="00B735CA">
              <w:rPr>
                <w:rFonts w:ascii="Linux Libertine" w:hAnsi="Linux Libertine" w:cs="Linux Libertine"/>
                <w:color w:val="auto"/>
                <w:sz w:val="20"/>
              </w:rPr>
              <w:t xml:space="preserve"> </w:t>
            </w:r>
            <w:r w:rsidR="00570A6F" w:rsidRPr="00B735CA">
              <w:rPr>
                <w:rFonts w:ascii="Linux Libertine" w:hAnsi="Linux Libertine" w:cs="Linux Libertine"/>
                <w:color w:val="auto"/>
                <w:sz w:val="20"/>
              </w:rPr>
              <w:t>Z /</w:t>
            </w:r>
            <w:proofErr w:type="spellStart"/>
            <w:r w:rsidR="00570A6F" w:rsidRPr="00B735CA">
              <w:rPr>
                <w:rFonts w:ascii="Linux Libertine" w:hAnsi="Linux Libertine" w:cs="Linux Libertine"/>
                <w:color w:val="auto"/>
                <w:sz w:val="20"/>
              </w:rPr>
              <w:t>Zk</w:t>
            </w:r>
            <w:proofErr w:type="spellEnd"/>
          </w:p>
        </w:tc>
        <w:tc>
          <w:tcPr>
            <w:tcW w:w="1134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  <w:vAlign w:val="center"/>
          </w:tcPr>
          <w:p w14:paraId="688B70B4" w14:textId="77777777" w:rsidR="00570A6F" w:rsidRPr="00B735CA" w:rsidRDefault="00570A6F" w:rsidP="003610A2">
            <w:pPr>
              <w:pStyle w:val="Normlnweb"/>
              <w:jc w:val="center"/>
              <w:rPr>
                <w:rFonts w:ascii="Linux Libertine" w:hAnsi="Linux Libertine" w:cs="Linux Libertine"/>
                <w:color w:val="auto"/>
                <w:sz w:val="24"/>
                <w:szCs w:val="24"/>
              </w:rPr>
            </w:pPr>
            <w:r w:rsidRPr="00B735CA">
              <w:rPr>
                <w:rFonts w:ascii="Linux Libertine" w:hAnsi="Linux Libertine" w:cs="Linux Libertine"/>
                <w:color w:val="auto"/>
                <w:sz w:val="24"/>
                <w:szCs w:val="24"/>
              </w:rPr>
              <w:t>Známka</w:t>
            </w:r>
          </w:p>
        </w:tc>
      </w:tr>
      <w:tr w:rsidR="00570A6F" w:rsidRPr="00B735CA" w14:paraId="0CDF7D8D" w14:textId="77777777" w:rsidTr="003610A2">
        <w:tc>
          <w:tcPr>
            <w:tcW w:w="9684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7EE6BC98" w14:textId="2473B46B" w:rsidR="00570A6F" w:rsidRPr="00F51F5B" w:rsidRDefault="00F51F5B" w:rsidP="00570A6F">
            <w:pPr>
              <w:pStyle w:val="Normlnweb"/>
              <w:ind w:right="-555"/>
              <w:rPr>
                <w:rFonts w:ascii="Linux Libertine" w:hAnsi="Linux Libertine" w:cs="Linux Libertine"/>
                <w:color w:val="auto"/>
                <w:sz w:val="24"/>
                <w:szCs w:val="24"/>
              </w:rPr>
            </w:pPr>
            <w:r w:rsidRPr="00F51F5B">
              <w:rPr>
                <w:rFonts w:ascii="Linux Libertine" w:hAnsi="Linux Libertine" w:cs="Linux Libertine"/>
                <w:color w:val="auto"/>
                <w:sz w:val="24"/>
                <w:szCs w:val="24"/>
              </w:rPr>
              <w:t>Úvod do penologie</w:t>
            </w:r>
          </w:p>
        </w:tc>
        <w:tc>
          <w:tcPr>
            <w:tcW w:w="2552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74DE101F" w14:textId="77777777" w:rsidR="00570A6F" w:rsidRPr="00B735CA" w:rsidRDefault="00570A6F" w:rsidP="00570A6F">
            <w:pPr>
              <w:pStyle w:val="Normlnweb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  <w:tc>
          <w:tcPr>
            <w:tcW w:w="1559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061D6DAD" w14:textId="77777777" w:rsidR="00570A6F" w:rsidRPr="00B735CA" w:rsidRDefault="00570A6F" w:rsidP="00570A6F">
            <w:pPr>
              <w:pStyle w:val="Normlnweb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  <w:tc>
          <w:tcPr>
            <w:tcW w:w="1134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3205356E" w14:textId="77777777" w:rsidR="00570A6F" w:rsidRPr="00B735CA" w:rsidRDefault="00570A6F" w:rsidP="00570A6F">
            <w:pPr>
              <w:pStyle w:val="Normlnweb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</w:tr>
      <w:tr w:rsidR="00570A6F" w:rsidRPr="00B735CA" w14:paraId="38D10952" w14:textId="77777777" w:rsidTr="003610A2">
        <w:tc>
          <w:tcPr>
            <w:tcW w:w="9684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74E053B9" w14:textId="34959DEC" w:rsidR="00570A6F" w:rsidRPr="00F51F5B" w:rsidRDefault="00F51F5B" w:rsidP="00570A6F">
            <w:pPr>
              <w:pStyle w:val="Normlnweb"/>
              <w:ind w:right="-555"/>
              <w:rPr>
                <w:rFonts w:ascii="Linux Libertine" w:hAnsi="Linux Libertine" w:cs="Linux Libertine"/>
                <w:color w:val="auto"/>
                <w:sz w:val="24"/>
                <w:szCs w:val="24"/>
              </w:rPr>
            </w:pPr>
            <w:r w:rsidRPr="00F51F5B">
              <w:rPr>
                <w:rFonts w:ascii="Linux Libertine" w:hAnsi="Linux Libertine" w:cs="Linux Libertine"/>
                <w:color w:val="auto"/>
                <w:sz w:val="24"/>
                <w:szCs w:val="24"/>
              </w:rPr>
              <w:t>Základy</w:t>
            </w:r>
            <w:r w:rsidR="00C70CD7">
              <w:rPr>
                <w:rFonts w:ascii="Linux Libertine" w:hAnsi="Linux Libertine" w:cs="Linux Libertine"/>
                <w:color w:val="auto"/>
                <w:sz w:val="24"/>
                <w:szCs w:val="24"/>
              </w:rPr>
              <w:t xml:space="preserve"> kriminologie a prevence kriminality</w:t>
            </w:r>
          </w:p>
        </w:tc>
        <w:tc>
          <w:tcPr>
            <w:tcW w:w="2552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5CF8E7AD" w14:textId="77777777" w:rsidR="00570A6F" w:rsidRPr="00B735CA" w:rsidRDefault="00570A6F" w:rsidP="00570A6F">
            <w:pPr>
              <w:pStyle w:val="Normlnweb"/>
              <w:jc w:val="center"/>
              <w:rPr>
                <w:rFonts w:ascii="Linux Libertine" w:hAnsi="Linux Libertine" w:cs="Linux Libertine"/>
                <w:color w:val="auto"/>
                <w:sz w:val="40"/>
                <w:szCs w:val="40"/>
                <w:highlight w:val="yellow"/>
              </w:rPr>
            </w:pPr>
          </w:p>
        </w:tc>
        <w:tc>
          <w:tcPr>
            <w:tcW w:w="1559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53DCC145" w14:textId="77777777" w:rsidR="00570A6F" w:rsidRPr="00B735CA" w:rsidRDefault="00570A6F" w:rsidP="00570A6F">
            <w:pPr>
              <w:pStyle w:val="Normlnweb"/>
              <w:jc w:val="center"/>
              <w:rPr>
                <w:rFonts w:ascii="Linux Libertine" w:hAnsi="Linux Libertine" w:cs="Linux Libertine"/>
                <w:color w:val="auto"/>
                <w:sz w:val="40"/>
                <w:szCs w:val="40"/>
                <w:highlight w:val="yellow"/>
              </w:rPr>
            </w:pPr>
          </w:p>
        </w:tc>
        <w:tc>
          <w:tcPr>
            <w:tcW w:w="1134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56EF63B5" w14:textId="77777777" w:rsidR="00570A6F" w:rsidRPr="00B735CA" w:rsidRDefault="00570A6F" w:rsidP="00570A6F">
            <w:pPr>
              <w:pStyle w:val="Normlnweb"/>
              <w:jc w:val="center"/>
              <w:rPr>
                <w:rFonts w:ascii="Linux Libertine" w:hAnsi="Linux Libertine" w:cs="Linux Libertine"/>
                <w:color w:val="auto"/>
                <w:sz w:val="40"/>
                <w:szCs w:val="40"/>
                <w:highlight w:val="yellow"/>
              </w:rPr>
            </w:pPr>
          </w:p>
        </w:tc>
      </w:tr>
      <w:tr w:rsidR="00570A6F" w:rsidRPr="00B735CA" w14:paraId="5A9C90D9" w14:textId="77777777" w:rsidTr="003610A2">
        <w:tc>
          <w:tcPr>
            <w:tcW w:w="9684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465F5E37" w14:textId="66EDDA81" w:rsidR="00570A6F" w:rsidRPr="00C70CD7" w:rsidRDefault="00C70CD7" w:rsidP="00570A6F">
            <w:pPr>
              <w:pStyle w:val="Normlnweb"/>
              <w:ind w:right="-555"/>
              <w:rPr>
                <w:rFonts w:ascii="Linux Libertine" w:hAnsi="Linux Libertine" w:cs="Linux Libertine"/>
                <w:color w:val="auto"/>
                <w:sz w:val="24"/>
                <w:szCs w:val="24"/>
                <w:highlight w:val="yellow"/>
              </w:rPr>
            </w:pPr>
            <w:r w:rsidRPr="00C70CD7">
              <w:rPr>
                <w:rFonts w:ascii="Linux Libertine" w:hAnsi="Linux Libertine" w:cs="Linux Libertine"/>
                <w:color w:val="auto"/>
                <w:sz w:val="24"/>
                <w:szCs w:val="24"/>
              </w:rPr>
              <w:t>Personální management</w:t>
            </w:r>
          </w:p>
        </w:tc>
        <w:tc>
          <w:tcPr>
            <w:tcW w:w="2552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53AE2C23" w14:textId="77777777" w:rsidR="00570A6F" w:rsidRPr="00B735CA" w:rsidRDefault="00570A6F" w:rsidP="00570A6F">
            <w:pPr>
              <w:pStyle w:val="Normlnweb"/>
              <w:jc w:val="center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  <w:tc>
          <w:tcPr>
            <w:tcW w:w="1559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5BE0117B" w14:textId="77777777" w:rsidR="00570A6F" w:rsidRPr="00B735CA" w:rsidRDefault="00570A6F" w:rsidP="00570A6F">
            <w:pPr>
              <w:pStyle w:val="Normlnweb"/>
              <w:jc w:val="center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  <w:tc>
          <w:tcPr>
            <w:tcW w:w="1134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3E0B8290" w14:textId="77777777" w:rsidR="00570A6F" w:rsidRPr="00B735CA" w:rsidRDefault="00570A6F" w:rsidP="00570A6F">
            <w:pPr>
              <w:pStyle w:val="Normlnweb"/>
              <w:jc w:val="center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</w:tr>
      <w:tr w:rsidR="00B20ED1" w:rsidRPr="00B735CA" w14:paraId="0926FD36" w14:textId="77777777" w:rsidTr="003610A2">
        <w:tc>
          <w:tcPr>
            <w:tcW w:w="9684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436DBA0F" w14:textId="367A777A" w:rsidR="00B20ED1" w:rsidRPr="00ED4788" w:rsidRDefault="00B20ED1" w:rsidP="00B20ED1">
            <w:pPr>
              <w:pStyle w:val="Normlnweb"/>
              <w:ind w:right="-555"/>
              <w:rPr>
                <w:rFonts w:ascii="Linux Biolinum G" w:hAnsi="Linux Biolinum G" w:cs="Linux Biolinum G"/>
                <w:color w:val="auto"/>
                <w:sz w:val="24"/>
                <w:szCs w:val="24"/>
              </w:rPr>
            </w:pPr>
            <w:r w:rsidRPr="00ED4788">
              <w:rPr>
                <w:rFonts w:ascii="Linux Biolinum G" w:hAnsi="Linux Biolinum G" w:cs="Linux Biolinum G"/>
                <w:sz w:val="24"/>
                <w:szCs w:val="24"/>
              </w:rPr>
              <w:t>Základy péče o klienta</w:t>
            </w:r>
          </w:p>
        </w:tc>
        <w:tc>
          <w:tcPr>
            <w:tcW w:w="2552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6387BA7F" w14:textId="77777777" w:rsidR="00B20ED1" w:rsidRPr="00B735CA" w:rsidRDefault="00B20ED1" w:rsidP="00B20ED1">
            <w:pPr>
              <w:pStyle w:val="Normlnweb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  <w:tc>
          <w:tcPr>
            <w:tcW w:w="1559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690A8D4D" w14:textId="77777777" w:rsidR="00B20ED1" w:rsidRPr="00B735CA" w:rsidRDefault="00B20ED1" w:rsidP="00B20ED1">
            <w:pPr>
              <w:pStyle w:val="Normlnweb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  <w:tc>
          <w:tcPr>
            <w:tcW w:w="1134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54DBA3C7" w14:textId="77777777" w:rsidR="00B20ED1" w:rsidRPr="00B735CA" w:rsidRDefault="00B20ED1" w:rsidP="00B20ED1">
            <w:pPr>
              <w:pStyle w:val="Normlnweb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</w:tr>
      <w:tr w:rsidR="00B20ED1" w:rsidRPr="00B735CA" w14:paraId="534826EC" w14:textId="77777777" w:rsidTr="003610A2">
        <w:tc>
          <w:tcPr>
            <w:tcW w:w="9684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37CCB405" w14:textId="134652BF" w:rsidR="00B20ED1" w:rsidRPr="00B735CA" w:rsidRDefault="00B20ED1" w:rsidP="00B20ED1">
            <w:pPr>
              <w:pStyle w:val="Normlnweb"/>
              <w:ind w:right="-555"/>
              <w:rPr>
                <w:rFonts w:ascii="Linux Libertine" w:hAnsi="Linux Libertine" w:cs="Linux Libertine"/>
                <w:color w:val="auto"/>
                <w:sz w:val="44"/>
                <w:szCs w:val="44"/>
              </w:rPr>
            </w:pPr>
            <w:r w:rsidRPr="00AA0267">
              <w:rPr>
                <w:rFonts w:ascii="Linux Libertine" w:hAnsi="Linux Libertine" w:cs="Linux Libertine"/>
                <w:color w:val="auto"/>
                <w:sz w:val="24"/>
                <w:szCs w:val="24"/>
              </w:rPr>
              <w:t>Sociální pedagogika</w:t>
            </w:r>
          </w:p>
        </w:tc>
        <w:tc>
          <w:tcPr>
            <w:tcW w:w="2552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4322EE85" w14:textId="77777777" w:rsidR="00B20ED1" w:rsidRPr="00B735CA" w:rsidRDefault="00B20ED1" w:rsidP="00B20ED1">
            <w:pPr>
              <w:pStyle w:val="Normlnweb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  <w:tc>
          <w:tcPr>
            <w:tcW w:w="1559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2E2541D4" w14:textId="77777777" w:rsidR="00B20ED1" w:rsidRPr="00B735CA" w:rsidRDefault="00B20ED1" w:rsidP="00B20ED1">
            <w:pPr>
              <w:pStyle w:val="Normlnweb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  <w:tc>
          <w:tcPr>
            <w:tcW w:w="1134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665B2FDD" w14:textId="77777777" w:rsidR="00B20ED1" w:rsidRPr="00B735CA" w:rsidRDefault="00B20ED1" w:rsidP="00B20ED1">
            <w:pPr>
              <w:pStyle w:val="Normlnweb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</w:tr>
      <w:tr w:rsidR="00B20ED1" w:rsidRPr="00B735CA" w14:paraId="7B2CB7EA" w14:textId="77777777" w:rsidTr="003610A2">
        <w:tc>
          <w:tcPr>
            <w:tcW w:w="9684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120A0C52" w14:textId="4D005BA8" w:rsidR="00B20ED1" w:rsidRPr="00AA0267" w:rsidRDefault="006B772E" w:rsidP="00B20ED1">
            <w:pPr>
              <w:pStyle w:val="Normlnweb"/>
              <w:ind w:right="-555"/>
              <w:rPr>
                <w:rFonts w:ascii="Linux Libertine" w:hAnsi="Linux Libertine" w:cs="Linux Libertine"/>
                <w:color w:val="auto"/>
                <w:sz w:val="24"/>
                <w:szCs w:val="24"/>
              </w:rPr>
            </w:pPr>
            <w:r>
              <w:rPr>
                <w:rFonts w:ascii="Linux Libertine" w:hAnsi="Linux Libertine" w:cs="Linux Libertine"/>
                <w:color w:val="auto"/>
                <w:sz w:val="24"/>
                <w:szCs w:val="24"/>
              </w:rPr>
              <w:t xml:space="preserve">Veřejná ekonomika </w:t>
            </w:r>
          </w:p>
        </w:tc>
        <w:tc>
          <w:tcPr>
            <w:tcW w:w="2552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26875E70" w14:textId="77777777" w:rsidR="00B20ED1" w:rsidRPr="00B735CA" w:rsidRDefault="00B20ED1" w:rsidP="00B20ED1">
            <w:pPr>
              <w:pStyle w:val="Normlnweb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  <w:tc>
          <w:tcPr>
            <w:tcW w:w="1559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323EAE74" w14:textId="77777777" w:rsidR="00B20ED1" w:rsidRPr="00B735CA" w:rsidRDefault="00B20ED1" w:rsidP="00B20ED1">
            <w:pPr>
              <w:pStyle w:val="Normlnweb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  <w:tc>
          <w:tcPr>
            <w:tcW w:w="1134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29B761B9" w14:textId="77777777" w:rsidR="00B20ED1" w:rsidRPr="00B735CA" w:rsidRDefault="00B20ED1" w:rsidP="00B20ED1">
            <w:pPr>
              <w:pStyle w:val="Normlnweb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</w:tr>
      <w:tr w:rsidR="00B20ED1" w:rsidRPr="00B735CA" w14:paraId="206FA222" w14:textId="77777777" w:rsidTr="003610A2">
        <w:tc>
          <w:tcPr>
            <w:tcW w:w="9684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7D9897AC" w14:textId="77777777" w:rsidR="00B20ED1" w:rsidRPr="00B735CA" w:rsidRDefault="00B20ED1" w:rsidP="00B20ED1">
            <w:pPr>
              <w:pStyle w:val="Normlnweb"/>
              <w:ind w:right="-555"/>
              <w:rPr>
                <w:rFonts w:ascii="Linux Libertine" w:hAnsi="Linux Libertine" w:cs="Linux Libertine"/>
                <w:color w:val="auto"/>
                <w:sz w:val="44"/>
                <w:szCs w:val="44"/>
              </w:rPr>
            </w:pPr>
          </w:p>
        </w:tc>
        <w:tc>
          <w:tcPr>
            <w:tcW w:w="2552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61FF9180" w14:textId="77777777" w:rsidR="00B20ED1" w:rsidRPr="00B735CA" w:rsidRDefault="00B20ED1" w:rsidP="00B20ED1">
            <w:pPr>
              <w:pStyle w:val="Normlnweb"/>
              <w:jc w:val="center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  <w:tc>
          <w:tcPr>
            <w:tcW w:w="1559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247DCA9F" w14:textId="77777777" w:rsidR="00B20ED1" w:rsidRPr="00B735CA" w:rsidRDefault="00B20ED1" w:rsidP="00B20ED1">
            <w:pPr>
              <w:pStyle w:val="Normlnweb"/>
              <w:jc w:val="center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  <w:tc>
          <w:tcPr>
            <w:tcW w:w="1134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08D2F78D" w14:textId="77777777" w:rsidR="00B20ED1" w:rsidRPr="00B735CA" w:rsidRDefault="00B20ED1" w:rsidP="00B20ED1">
            <w:pPr>
              <w:pStyle w:val="Normlnweb"/>
              <w:jc w:val="center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</w:tr>
      <w:tr w:rsidR="00B20ED1" w:rsidRPr="00B735CA" w14:paraId="71602698" w14:textId="77777777" w:rsidTr="003610A2">
        <w:tc>
          <w:tcPr>
            <w:tcW w:w="9684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75ABB7E2" w14:textId="77777777" w:rsidR="00B20ED1" w:rsidRPr="00B735CA" w:rsidRDefault="00B20ED1" w:rsidP="00B20ED1">
            <w:pPr>
              <w:pStyle w:val="Normlnweb"/>
              <w:ind w:right="-555"/>
              <w:rPr>
                <w:rFonts w:ascii="Linux Libertine" w:hAnsi="Linux Libertine" w:cs="Linux Libertine"/>
                <w:color w:val="auto"/>
                <w:sz w:val="44"/>
                <w:szCs w:val="44"/>
              </w:rPr>
            </w:pPr>
          </w:p>
        </w:tc>
        <w:tc>
          <w:tcPr>
            <w:tcW w:w="2552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57BA4885" w14:textId="77777777" w:rsidR="00B20ED1" w:rsidRPr="00B735CA" w:rsidRDefault="00B20ED1" w:rsidP="00B20ED1">
            <w:pPr>
              <w:pStyle w:val="Normlnweb"/>
              <w:jc w:val="center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  <w:tc>
          <w:tcPr>
            <w:tcW w:w="1559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207CF40E" w14:textId="77777777" w:rsidR="00B20ED1" w:rsidRPr="00B735CA" w:rsidRDefault="00B20ED1" w:rsidP="00B20ED1">
            <w:pPr>
              <w:pStyle w:val="Normlnweb"/>
              <w:jc w:val="center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  <w:tc>
          <w:tcPr>
            <w:tcW w:w="1134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74AB797A" w14:textId="77777777" w:rsidR="00B20ED1" w:rsidRPr="00B735CA" w:rsidRDefault="00B20ED1" w:rsidP="00B20ED1">
            <w:pPr>
              <w:pStyle w:val="Normlnweb"/>
              <w:jc w:val="center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</w:tr>
      <w:tr w:rsidR="00B20ED1" w:rsidRPr="00B735CA" w14:paraId="57688042" w14:textId="77777777" w:rsidTr="003610A2">
        <w:tc>
          <w:tcPr>
            <w:tcW w:w="9684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10B57701" w14:textId="77777777" w:rsidR="00B20ED1" w:rsidRPr="00B735CA" w:rsidRDefault="00B20ED1" w:rsidP="00B20ED1">
            <w:pPr>
              <w:pStyle w:val="Normlnweb"/>
              <w:ind w:right="-555"/>
              <w:rPr>
                <w:rFonts w:ascii="Linux Libertine" w:hAnsi="Linux Libertine" w:cs="Linux Libertine"/>
                <w:color w:val="auto"/>
                <w:sz w:val="44"/>
                <w:szCs w:val="44"/>
              </w:rPr>
            </w:pPr>
          </w:p>
        </w:tc>
        <w:tc>
          <w:tcPr>
            <w:tcW w:w="2552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1CA3167D" w14:textId="77777777" w:rsidR="00B20ED1" w:rsidRPr="00B735CA" w:rsidRDefault="00B20ED1" w:rsidP="00B20ED1">
            <w:pPr>
              <w:pStyle w:val="Normlnweb"/>
              <w:jc w:val="center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  <w:tc>
          <w:tcPr>
            <w:tcW w:w="1559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37A28AEF" w14:textId="77777777" w:rsidR="00B20ED1" w:rsidRPr="00B735CA" w:rsidRDefault="00B20ED1" w:rsidP="00B20ED1">
            <w:pPr>
              <w:pStyle w:val="Normlnweb"/>
              <w:jc w:val="center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  <w:tc>
          <w:tcPr>
            <w:tcW w:w="1134" w:type="dxa"/>
            <w:tcBorders>
              <w:top w:val="thickThinLargeGap" w:sz="6" w:space="0" w:color="808080"/>
              <w:left w:val="thickThinLargeGap" w:sz="6" w:space="0" w:color="808080"/>
              <w:bottom w:val="thickThinLargeGap" w:sz="6" w:space="0" w:color="808080"/>
              <w:right w:val="thickThinLargeGap" w:sz="6" w:space="0" w:color="808080"/>
            </w:tcBorders>
          </w:tcPr>
          <w:p w14:paraId="71B8BE46" w14:textId="77777777" w:rsidR="00B20ED1" w:rsidRPr="00B735CA" w:rsidRDefault="00B20ED1" w:rsidP="00B20ED1">
            <w:pPr>
              <w:pStyle w:val="Normlnweb"/>
              <w:jc w:val="center"/>
              <w:rPr>
                <w:rFonts w:ascii="Linux Libertine" w:hAnsi="Linux Libertine" w:cs="Linux Libertine"/>
                <w:color w:val="auto"/>
                <w:sz w:val="40"/>
                <w:szCs w:val="40"/>
              </w:rPr>
            </w:pPr>
          </w:p>
        </w:tc>
      </w:tr>
    </w:tbl>
    <w:p w14:paraId="5B30B8C1" w14:textId="77777777" w:rsidR="005F156C" w:rsidRPr="00B735CA" w:rsidRDefault="005F156C" w:rsidP="00E12B9E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Cs/>
          <w:iCs/>
        </w:rPr>
      </w:pPr>
      <w:proofErr w:type="gramStart"/>
      <w:r w:rsidRPr="00B735CA">
        <w:rPr>
          <w:rFonts w:ascii="Linux Libertine" w:hAnsi="Linux Libertine" w:cs="Linux Libertine"/>
          <w:bCs/>
          <w:iCs/>
        </w:rPr>
        <w:t>1.-3. ročník</w:t>
      </w:r>
      <w:proofErr w:type="gramEnd"/>
      <w:r w:rsidRPr="00B735CA">
        <w:rPr>
          <w:rFonts w:ascii="Linux Libertine" w:hAnsi="Linux Libertine" w:cs="Linux Libertine"/>
          <w:bCs/>
          <w:iCs/>
        </w:rPr>
        <w:t xml:space="preserve">: </w:t>
      </w:r>
    </w:p>
    <w:p w14:paraId="772CB5ED" w14:textId="77777777" w:rsidR="005F156C" w:rsidRPr="00B735CA" w:rsidRDefault="005F156C" w:rsidP="006929A1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/>
          <w:bCs/>
        </w:rPr>
      </w:pPr>
      <w:r w:rsidRPr="00B735CA">
        <w:rPr>
          <w:rFonts w:ascii="Linux Libertine" w:hAnsi="Linux Libertine" w:cs="Linux Libertine"/>
          <w:b/>
          <w:bCs/>
        </w:rPr>
        <w:t xml:space="preserve">Celkový počet </w:t>
      </w:r>
      <w:r w:rsidR="00AC6C0C" w:rsidRPr="00B735CA">
        <w:rPr>
          <w:rFonts w:ascii="Linux Libertine" w:hAnsi="Linux Libertine" w:cs="Linux Libertine"/>
          <w:b/>
          <w:bCs/>
        </w:rPr>
        <w:t xml:space="preserve">kreditů za povinné předměty: </w:t>
      </w:r>
      <w:r w:rsidR="00156E87" w:rsidRPr="00B735CA">
        <w:rPr>
          <w:rFonts w:ascii="Linux Libertine" w:hAnsi="Linux Libertine" w:cs="Linux Libertine"/>
          <w:b/>
          <w:bCs/>
        </w:rPr>
        <w:t>139</w:t>
      </w:r>
      <w:r w:rsidRPr="00B735CA">
        <w:rPr>
          <w:rFonts w:ascii="Linux Libertine" w:hAnsi="Linux Libertine" w:cs="Linux Libertine"/>
          <w:b/>
          <w:bCs/>
        </w:rPr>
        <w:t xml:space="preserve"> </w:t>
      </w:r>
    </w:p>
    <w:p w14:paraId="094C41EF" w14:textId="77777777" w:rsidR="005F156C" w:rsidRPr="00B735CA" w:rsidRDefault="005F156C" w:rsidP="006929A1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autoSpaceDE w:val="0"/>
        <w:autoSpaceDN w:val="0"/>
        <w:adjustRightInd w:val="0"/>
        <w:spacing w:after="0" w:line="240" w:lineRule="auto"/>
        <w:rPr>
          <w:rFonts w:ascii="Linux Libertine" w:hAnsi="Linux Libertine" w:cs="Linux Libertine"/>
          <w:b/>
          <w:bCs/>
        </w:rPr>
      </w:pPr>
      <w:r w:rsidRPr="00B735CA">
        <w:rPr>
          <w:rFonts w:ascii="Linux Libertine" w:hAnsi="Linux Libertine" w:cs="Linux Libertine"/>
          <w:b/>
          <w:bCs/>
        </w:rPr>
        <w:t xml:space="preserve">Celkový počet kreditů </w:t>
      </w:r>
      <w:r w:rsidR="00AC6C0C" w:rsidRPr="00B735CA">
        <w:rPr>
          <w:rFonts w:ascii="Linux Libertine" w:hAnsi="Linux Libertine" w:cs="Linux Libertine"/>
          <w:b/>
          <w:bCs/>
        </w:rPr>
        <w:t xml:space="preserve">za povinně volitelné předměty: </w:t>
      </w:r>
      <w:r w:rsidR="008706EF" w:rsidRPr="00B735CA">
        <w:rPr>
          <w:rFonts w:ascii="Linux Libertine" w:hAnsi="Linux Libertine" w:cs="Linux Libertine"/>
          <w:b/>
          <w:bCs/>
        </w:rPr>
        <w:t>23</w:t>
      </w:r>
    </w:p>
    <w:p w14:paraId="4D8A129D" w14:textId="77777777" w:rsidR="005F156C" w:rsidRPr="00B735CA" w:rsidRDefault="005F156C" w:rsidP="006929A1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spacing w:after="0"/>
        <w:rPr>
          <w:rFonts w:ascii="Linux Libertine" w:hAnsi="Linux Libertine" w:cs="Linux Libertine"/>
          <w:b/>
          <w:bCs/>
        </w:rPr>
      </w:pPr>
      <w:r w:rsidRPr="00B735CA">
        <w:rPr>
          <w:rFonts w:ascii="Linux Libertine" w:hAnsi="Linux Libertine" w:cs="Linux Libertine"/>
          <w:b/>
          <w:bCs/>
        </w:rPr>
        <w:t>Celkový počet k</w:t>
      </w:r>
      <w:r w:rsidR="001F7FE4" w:rsidRPr="00B735CA">
        <w:rPr>
          <w:rFonts w:ascii="Linux Libertine" w:hAnsi="Linux Libertine" w:cs="Linux Libertine"/>
          <w:b/>
          <w:bCs/>
        </w:rPr>
        <w:t>reditů za volitelné předměty: 18</w:t>
      </w:r>
    </w:p>
    <w:p w14:paraId="44F8F1FE" w14:textId="77777777" w:rsidR="00687E9F" w:rsidRPr="00B735CA" w:rsidRDefault="005F156C" w:rsidP="006929A1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rPr>
          <w:rFonts w:ascii="Linux Libertine" w:hAnsi="Linux Libertine" w:cs="Linux Libertine"/>
          <w:b/>
          <w:bCs/>
        </w:rPr>
      </w:pPr>
      <w:r w:rsidRPr="00B735CA">
        <w:rPr>
          <w:rFonts w:ascii="Linux Libertine" w:hAnsi="Linux Libertine" w:cs="Linux Libertine"/>
          <w:b/>
          <w:bCs/>
        </w:rPr>
        <w:t>CELKEM: 180</w:t>
      </w:r>
    </w:p>
    <w:p w14:paraId="4BEDA25D" w14:textId="1FD2CD39" w:rsidR="00AA6BA0" w:rsidRPr="00687E9F" w:rsidRDefault="00D70240" w:rsidP="006929A1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rPr>
          <w:rFonts w:ascii="Times New Roman" w:hAnsi="Times New Roman"/>
          <w:b/>
          <w:bCs/>
        </w:rPr>
      </w:pPr>
      <w:r w:rsidRPr="00B735CA">
        <w:rPr>
          <w:rFonts w:ascii="Linux Libertine" w:hAnsi="Linux Libertine" w:cs="Linux Libertine"/>
          <w:b/>
          <w:bCs/>
          <w:sz w:val="32"/>
          <w:szCs w:val="32"/>
        </w:rPr>
        <w:lastRenderedPageBreak/>
        <w:t>Uznávání</w:t>
      </w:r>
      <w:r w:rsidR="00F404F9">
        <w:rPr>
          <w:rFonts w:ascii="Linux Libertine" w:hAnsi="Linux Libertine" w:cs="Linux Libertine"/>
          <w:b/>
          <w:bCs/>
          <w:sz w:val="32"/>
          <w:szCs w:val="32"/>
        </w:rPr>
        <w:t xml:space="preserve"> celkem</w:t>
      </w:r>
      <w:r w:rsidRPr="00B735CA">
        <w:rPr>
          <w:rFonts w:ascii="Linux Libertine" w:hAnsi="Linux Libertine" w:cs="Linux Libertine"/>
          <w:b/>
          <w:bCs/>
          <w:sz w:val="32"/>
          <w:szCs w:val="32"/>
        </w:rPr>
        <w:t xml:space="preserve">: </w:t>
      </w:r>
      <w:r w:rsidR="00955E5E">
        <w:rPr>
          <w:rFonts w:ascii="Linux Libertine" w:hAnsi="Linux Libertine" w:cs="Linux Libertine"/>
          <w:b/>
          <w:bCs/>
          <w:sz w:val="32"/>
          <w:szCs w:val="32"/>
          <w:highlight w:val="cyan"/>
        </w:rPr>
        <w:t>5</w:t>
      </w:r>
      <w:r w:rsidR="006F4C0A">
        <w:rPr>
          <w:rFonts w:ascii="Linux Libertine" w:hAnsi="Linux Libertine" w:cs="Linux Libertine"/>
          <w:b/>
          <w:bCs/>
          <w:sz w:val="32"/>
          <w:szCs w:val="32"/>
          <w:highlight w:val="cyan"/>
        </w:rPr>
        <w:t>4</w:t>
      </w:r>
      <w:r w:rsidRPr="00B735CA">
        <w:rPr>
          <w:rFonts w:ascii="Linux Libertine" w:hAnsi="Linux Libertine" w:cs="Linux Libertine"/>
          <w:b/>
          <w:bCs/>
          <w:sz w:val="32"/>
          <w:szCs w:val="32"/>
        </w:rPr>
        <w:t xml:space="preserve"> + </w:t>
      </w:r>
      <w:r w:rsidR="006F4C0A" w:rsidRPr="00C76B15">
        <w:rPr>
          <w:rFonts w:ascii="Linux Libertine" w:hAnsi="Linux Libertine" w:cs="Linux Libertine"/>
          <w:b/>
          <w:bCs/>
          <w:color w:val="000000" w:themeColor="text1"/>
          <w:sz w:val="32"/>
          <w:szCs w:val="32"/>
          <w:highlight w:val="magenta"/>
        </w:rPr>
        <w:t>23</w:t>
      </w:r>
      <w:r w:rsidRPr="00B735CA">
        <w:rPr>
          <w:rFonts w:ascii="Linux Libertine" w:hAnsi="Linux Libertine" w:cs="Linux Libertine"/>
          <w:b/>
          <w:bCs/>
          <w:sz w:val="32"/>
          <w:szCs w:val="32"/>
        </w:rPr>
        <w:t xml:space="preserve"> + </w:t>
      </w:r>
      <w:r w:rsidR="00C76B15" w:rsidRPr="00C76B15">
        <w:rPr>
          <w:rFonts w:ascii="Linux Libertine" w:hAnsi="Linux Libertine" w:cs="Linux Libertine"/>
          <w:b/>
          <w:bCs/>
          <w:sz w:val="32"/>
          <w:szCs w:val="32"/>
          <w:highlight w:val="cyan"/>
        </w:rPr>
        <w:t>x PV</w:t>
      </w:r>
      <w:r w:rsidR="00095C1E">
        <w:rPr>
          <w:rFonts w:ascii="Linux Libertine" w:hAnsi="Linux Libertine" w:cs="Linux Libertine"/>
          <w:b/>
          <w:bCs/>
          <w:sz w:val="32"/>
          <w:szCs w:val="32"/>
        </w:rPr>
        <w:t>P</w:t>
      </w:r>
      <w:r w:rsidR="00C76B15">
        <w:rPr>
          <w:rFonts w:ascii="Linux Libertine" w:hAnsi="Linux Libertine" w:cs="Linux Libertine"/>
          <w:b/>
          <w:bCs/>
          <w:sz w:val="32"/>
          <w:szCs w:val="32"/>
        </w:rPr>
        <w:t xml:space="preserve"> + </w:t>
      </w:r>
      <w:r w:rsidRPr="00B735CA">
        <w:rPr>
          <w:rFonts w:ascii="Linux Libertine" w:hAnsi="Linux Libertine" w:cs="Linux Libertine"/>
          <w:b/>
          <w:bCs/>
          <w:sz w:val="32"/>
          <w:szCs w:val="32"/>
          <w:highlight w:val="cyan"/>
        </w:rPr>
        <w:t>1</w:t>
      </w:r>
      <w:r w:rsidR="00C76B15">
        <w:rPr>
          <w:rFonts w:ascii="Linux Libertine" w:hAnsi="Linux Libertine" w:cs="Linux Libertine"/>
          <w:b/>
          <w:bCs/>
          <w:sz w:val="32"/>
          <w:szCs w:val="32"/>
          <w:highlight w:val="cyan"/>
        </w:rPr>
        <w:t>2</w:t>
      </w:r>
      <w:r w:rsidRPr="00B735CA">
        <w:rPr>
          <w:rFonts w:ascii="Linux Libertine" w:hAnsi="Linux Libertine" w:cs="Linux Libertine"/>
          <w:b/>
          <w:bCs/>
          <w:sz w:val="32"/>
          <w:szCs w:val="32"/>
        </w:rPr>
        <w:t xml:space="preserve"> (volitelné) = </w:t>
      </w:r>
      <w:r w:rsidR="00955E5E">
        <w:rPr>
          <w:rFonts w:ascii="Linux Libertine" w:hAnsi="Linux Libertine" w:cs="Linux Libertine"/>
          <w:b/>
          <w:bCs/>
          <w:sz w:val="32"/>
          <w:szCs w:val="32"/>
        </w:rPr>
        <w:t>8</w:t>
      </w:r>
      <w:r w:rsidR="00C76B15">
        <w:rPr>
          <w:rFonts w:ascii="Linux Libertine" w:hAnsi="Linux Libertine" w:cs="Linux Libertine"/>
          <w:b/>
          <w:bCs/>
          <w:sz w:val="32"/>
          <w:szCs w:val="32"/>
        </w:rPr>
        <w:t xml:space="preserve">9 + </w:t>
      </w:r>
      <w:r w:rsidR="00C76B15" w:rsidRPr="00C76B15">
        <w:rPr>
          <w:rFonts w:ascii="Linux Libertine" w:hAnsi="Linux Libertine" w:cs="Linux Libertine"/>
          <w:b/>
          <w:bCs/>
          <w:sz w:val="32"/>
          <w:szCs w:val="32"/>
          <w:highlight w:val="cyan"/>
        </w:rPr>
        <w:t xml:space="preserve">x </w:t>
      </w:r>
      <w:r w:rsidR="00CE6A9D">
        <w:rPr>
          <w:rFonts w:ascii="Linux Libertine" w:hAnsi="Linux Libertine" w:cs="Linux Libertine"/>
          <w:b/>
          <w:bCs/>
          <w:sz w:val="32"/>
          <w:szCs w:val="32"/>
          <w:highlight w:val="cyan"/>
        </w:rPr>
        <w:t xml:space="preserve">kreditů </w:t>
      </w:r>
      <w:r w:rsidR="00C76B15" w:rsidRPr="00C76B15">
        <w:rPr>
          <w:rFonts w:ascii="Linux Libertine" w:hAnsi="Linux Libertine" w:cs="Linux Libertine"/>
          <w:b/>
          <w:bCs/>
          <w:sz w:val="32"/>
          <w:szCs w:val="32"/>
          <w:highlight w:val="cyan"/>
        </w:rPr>
        <w:t>za uznané povinně vol</w:t>
      </w:r>
      <w:bookmarkStart w:id="2" w:name="_GoBack"/>
      <w:bookmarkEnd w:id="2"/>
      <w:r w:rsidR="00C76B15" w:rsidRPr="00C76B15">
        <w:rPr>
          <w:rFonts w:ascii="Linux Libertine" w:hAnsi="Linux Libertine" w:cs="Linux Libertine"/>
          <w:b/>
          <w:bCs/>
          <w:sz w:val="32"/>
          <w:szCs w:val="32"/>
          <w:highlight w:val="cyan"/>
        </w:rPr>
        <w:t>itelné</w:t>
      </w:r>
      <w:r w:rsidR="00C76B15">
        <w:rPr>
          <w:rFonts w:ascii="Linux Libertine" w:hAnsi="Linux Libertine" w:cs="Linux Libertine"/>
          <w:b/>
          <w:bCs/>
          <w:sz w:val="32"/>
          <w:szCs w:val="32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196"/>
        <w:gridCol w:w="1843"/>
        <w:gridCol w:w="3425"/>
        <w:gridCol w:w="2443"/>
      </w:tblGrid>
      <w:tr w:rsidR="00842251" w:rsidRPr="00435A3A" w14:paraId="229093F4" w14:textId="77777777" w:rsidTr="00095C1E">
        <w:tc>
          <w:tcPr>
            <w:tcW w:w="4196" w:type="dxa"/>
            <w:shd w:val="clear" w:color="auto" w:fill="auto"/>
          </w:tcPr>
          <w:p w14:paraId="46F331F2" w14:textId="77777777" w:rsidR="00095C1E" w:rsidRDefault="00095C1E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</w:p>
          <w:p w14:paraId="767A953C" w14:textId="624D34E5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  <w:r w:rsidRPr="00435A3A">
              <w:rPr>
                <w:rFonts w:eastAsia="Times New Roman"/>
                <w:bCs/>
                <w:sz w:val="32"/>
                <w:szCs w:val="32"/>
              </w:rPr>
              <w:t>………………………………</w:t>
            </w:r>
          </w:p>
          <w:p w14:paraId="57BC1BA0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  <w:r w:rsidRPr="00435A3A">
              <w:rPr>
                <w:rFonts w:eastAsia="Times New Roman"/>
                <w:bCs/>
                <w:sz w:val="32"/>
                <w:szCs w:val="32"/>
              </w:rPr>
              <w:t>datum</w:t>
            </w:r>
          </w:p>
        </w:tc>
        <w:tc>
          <w:tcPr>
            <w:tcW w:w="1843" w:type="dxa"/>
            <w:shd w:val="clear" w:color="auto" w:fill="auto"/>
          </w:tcPr>
          <w:p w14:paraId="667CBAA4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rPr>
                <w:rFonts w:eastAsia="Times New Roman"/>
                <w:bCs/>
                <w:sz w:val="32"/>
                <w:szCs w:val="32"/>
              </w:rPr>
            </w:pPr>
          </w:p>
        </w:tc>
        <w:tc>
          <w:tcPr>
            <w:tcW w:w="5868" w:type="dxa"/>
            <w:gridSpan w:val="2"/>
            <w:shd w:val="clear" w:color="auto" w:fill="auto"/>
          </w:tcPr>
          <w:p w14:paraId="45EE4A68" w14:textId="77777777" w:rsidR="00095C1E" w:rsidRDefault="00095C1E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</w:p>
          <w:p w14:paraId="5A110689" w14:textId="3ABB7E6F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  <w:r w:rsidRPr="00435A3A">
              <w:rPr>
                <w:rFonts w:eastAsia="Times New Roman"/>
                <w:bCs/>
                <w:sz w:val="32"/>
                <w:szCs w:val="32"/>
              </w:rPr>
              <w:t>………………………………………….</w:t>
            </w:r>
          </w:p>
          <w:p w14:paraId="5A349141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  <w:r w:rsidRPr="00435A3A">
              <w:rPr>
                <w:rFonts w:eastAsia="Times New Roman"/>
                <w:bCs/>
                <w:sz w:val="32"/>
                <w:szCs w:val="32"/>
              </w:rPr>
              <w:t>podpis studenta / studentky</w:t>
            </w:r>
          </w:p>
          <w:p w14:paraId="2DB56280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</w:p>
        </w:tc>
      </w:tr>
      <w:tr w:rsidR="00842251" w:rsidRPr="00435A3A" w14:paraId="6A4D385E" w14:textId="77777777" w:rsidTr="00095C1E">
        <w:tc>
          <w:tcPr>
            <w:tcW w:w="11907" w:type="dxa"/>
            <w:gridSpan w:val="4"/>
            <w:shd w:val="clear" w:color="auto" w:fill="auto"/>
          </w:tcPr>
          <w:p w14:paraId="1F88CE1C" w14:textId="77777777" w:rsidR="00AA6BA0" w:rsidRDefault="00AA6BA0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rPr>
                <w:rFonts w:eastAsia="Times New Roman"/>
                <w:bCs/>
                <w:sz w:val="32"/>
                <w:szCs w:val="32"/>
              </w:rPr>
            </w:pPr>
          </w:p>
          <w:p w14:paraId="5E57D32C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rPr>
                <w:rFonts w:eastAsia="Times New Roman"/>
                <w:bCs/>
                <w:sz w:val="32"/>
                <w:szCs w:val="32"/>
              </w:rPr>
            </w:pPr>
            <w:r w:rsidRPr="00435A3A">
              <w:rPr>
                <w:rFonts w:eastAsia="Times New Roman"/>
                <w:bCs/>
                <w:sz w:val="32"/>
                <w:szCs w:val="32"/>
              </w:rPr>
              <w:t>(vyjádření studijního oddělení): ………………………………………………………………..…</w:t>
            </w:r>
          </w:p>
        </w:tc>
      </w:tr>
      <w:tr w:rsidR="00842251" w:rsidRPr="00435A3A" w14:paraId="20A4A64F" w14:textId="77777777" w:rsidTr="00095C1E">
        <w:tc>
          <w:tcPr>
            <w:tcW w:w="4196" w:type="dxa"/>
            <w:shd w:val="clear" w:color="auto" w:fill="auto"/>
          </w:tcPr>
          <w:p w14:paraId="2F7851E1" w14:textId="77777777" w:rsidR="00AA6BA0" w:rsidRPr="00435A3A" w:rsidRDefault="00AA6BA0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</w:tcPr>
          <w:p w14:paraId="35E9F583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rPr>
                <w:rFonts w:eastAsia="Times New Roman"/>
                <w:bCs/>
                <w:sz w:val="32"/>
                <w:szCs w:val="32"/>
              </w:rPr>
            </w:pPr>
          </w:p>
        </w:tc>
        <w:tc>
          <w:tcPr>
            <w:tcW w:w="5868" w:type="dxa"/>
            <w:gridSpan w:val="2"/>
            <w:shd w:val="clear" w:color="auto" w:fill="auto"/>
          </w:tcPr>
          <w:p w14:paraId="6B7C7515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</w:p>
        </w:tc>
      </w:tr>
      <w:tr w:rsidR="00842251" w:rsidRPr="00435A3A" w14:paraId="0141437F" w14:textId="77777777" w:rsidTr="00095C1E">
        <w:tc>
          <w:tcPr>
            <w:tcW w:w="4196" w:type="dxa"/>
            <w:shd w:val="clear" w:color="auto" w:fill="auto"/>
          </w:tcPr>
          <w:p w14:paraId="678CEBF4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rPr>
                <w:rFonts w:eastAsia="Times New Roman"/>
                <w:bCs/>
                <w:sz w:val="32"/>
                <w:szCs w:val="32"/>
              </w:rPr>
            </w:pPr>
            <w:r w:rsidRPr="00435A3A">
              <w:rPr>
                <w:rFonts w:eastAsia="Times New Roman"/>
                <w:bCs/>
                <w:sz w:val="32"/>
                <w:szCs w:val="32"/>
              </w:rPr>
              <w:t>Vyjádření proděkana pro studijní záležitosti:</w:t>
            </w:r>
          </w:p>
        </w:tc>
        <w:tc>
          <w:tcPr>
            <w:tcW w:w="5268" w:type="dxa"/>
            <w:gridSpan w:val="2"/>
            <w:shd w:val="clear" w:color="auto" w:fill="auto"/>
          </w:tcPr>
          <w:p w14:paraId="2444E5E1" w14:textId="77777777" w:rsidR="00842251" w:rsidRPr="00435A3A" w:rsidRDefault="00842251" w:rsidP="00842251">
            <w:pPr>
              <w:numPr>
                <w:ilvl w:val="0"/>
                <w:numId w:val="3"/>
              </w:num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rPr>
                <w:rFonts w:eastAsia="Times New Roman"/>
                <w:bCs/>
                <w:sz w:val="32"/>
                <w:szCs w:val="32"/>
              </w:rPr>
            </w:pPr>
            <w:r w:rsidRPr="00435A3A">
              <w:rPr>
                <w:rFonts w:eastAsia="Times New Roman"/>
                <w:bCs/>
                <w:sz w:val="32"/>
                <w:szCs w:val="32"/>
              </w:rPr>
              <w:t>doporučuji</w:t>
            </w:r>
          </w:p>
          <w:p w14:paraId="0233B458" w14:textId="77777777" w:rsidR="00842251" w:rsidRPr="00435A3A" w:rsidRDefault="00842251" w:rsidP="00842251">
            <w:pPr>
              <w:numPr>
                <w:ilvl w:val="0"/>
                <w:numId w:val="3"/>
              </w:num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rPr>
                <w:rFonts w:eastAsia="Times New Roman"/>
                <w:bCs/>
                <w:sz w:val="32"/>
                <w:szCs w:val="32"/>
              </w:rPr>
            </w:pPr>
            <w:r w:rsidRPr="00435A3A">
              <w:rPr>
                <w:rFonts w:eastAsia="Times New Roman"/>
                <w:bCs/>
                <w:sz w:val="32"/>
                <w:szCs w:val="32"/>
              </w:rPr>
              <w:t>nedoporučuji</w:t>
            </w:r>
          </w:p>
          <w:p w14:paraId="149A5203" w14:textId="77777777" w:rsidR="00842251" w:rsidRPr="00435A3A" w:rsidRDefault="00842251" w:rsidP="00842251">
            <w:pPr>
              <w:numPr>
                <w:ilvl w:val="0"/>
                <w:numId w:val="3"/>
              </w:num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rPr>
                <w:rFonts w:eastAsia="Times New Roman"/>
                <w:bCs/>
                <w:sz w:val="32"/>
                <w:szCs w:val="32"/>
              </w:rPr>
            </w:pPr>
            <w:r w:rsidRPr="00435A3A">
              <w:rPr>
                <w:rFonts w:eastAsia="Times New Roman"/>
                <w:bCs/>
                <w:sz w:val="32"/>
                <w:szCs w:val="32"/>
              </w:rPr>
              <w:t>nutno doplnit údaje</w:t>
            </w:r>
          </w:p>
        </w:tc>
        <w:tc>
          <w:tcPr>
            <w:tcW w:w="2443" w:type="dxa"/>
            <w:shd w:val="clear" w:color="auto" w:fill="auto"/>
          </w:tcPr>
          <w:p w14:paraId="7F48FFDA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</w:p>
          <w:p w14:paraId="2E8C38F8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</w:p>
          <w:p w14:paraId="547255CA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</w:p>
          <w:p w14:paraId="4151FC1A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</w:p>
        </w:tc>
      </w:tr>
      <w:tr w:rsidR="00842251" w:rsidRPr="00435A3A" w14:paraId="19799CD7" w14:textId="77777777" w:rsidTr="00095C1E">
        <w:tc>
          <w:tcPr>
            <w:tcW w:w="4196" w:type="dxa"/>
            <w:shd w:val="clear" w:color="auto" w:fill="auto"/>
          </w:tcPr>
          <w:p w14:paraId="3FC70EA4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  <w:r w:rsidRPr="00435A3A">
              <w:rPr>
                <w:rFonts w:eastAsia="Times New Roman"/>
                <w:bCs/>
                <w:sz w:val="32"/>
                <w:szCs w:val="32"/>
              </w:rPr>
              <w:t>………………………………</w:t>
            </w:r>
          </w:p>
          <w:p w14:paraId="52898990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  <w:r w:rsidRPr="00435A3A">
              <w:rPr>
                <w:rFonts w:eastAsia="Times New Roman"/>
                <w:bCs/>
                <w:sz w:val="32"/>
                <w:szCs w:val="32"/>
              </w:rPr>
              <w:t>datum</w:t>
            </w:r>
          </w:p>
        </w:tc>
        <w:tc>
          <w:tcPr>
            <w:tcW w:w="1843" w:type="dxa"/>
            <w:shd w:val="clear" w:color="auto" w:fill="auto"/>
          </w:tcPr>
          <w:p w14:paraId="016F3268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rPr>
                <w:rFonts w:eastAsia="Times New Roman"/>
                <w:bCs/>
                <w:sz w:val="32"/>
                <w:szCs w:val="32"/>
              </w:rPr>
            </w:pPr>
          </w:p>
        </w:tc>
        <w:tc>
          <w:tcPr>
            <w:tcW w:w="5868" w:type="dxa"/>
            <w:gridSpan w:val="2"/>
            <w:shd w:val="clear" w:color="auto" w:fill="auto"/>
          </w:tcPr>
          <w:p w14:paraId="21ED7223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  <w:r w:rsidRPr="00435A3A">
              <w:rPr>
                <w:rFonts w:eastAsia="Times New Roman"/>
                <w:bCs/>
                <w:sz w:val="32"/>
                <w:szCs w:val="32"/>
              </w:rPr>
              <w:t>………………………………………….</w:t>
            </w:r>
          </w:p>
          <w:p w14:paraId="2D405E97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  <w:r w:rsidRPr="00435A3A">
              <w:rPr>
                <w:rFonts w:eastAsia="Times New Roman"/>
                <w:bCs/>
                <w:sz w:val="32"/>
                <w:szCs w:val="32"/>
              </w:rPr>
              <w:t>podpis proděkana</w:t>
            </w:r>
          </w:p>
        </w:tc>
      </w:tr>
      <w:tr w:rsidR="00842251" w:rsidRPr="00435A3A" w14:paraId="683EC72A" w14:textId="77777777" w:rsidTr="00095C1E">
        <w:tc>
          <w:tcPr>
            <w:tcW w:w="4196" w:type="dxa"/>
            <w:shd w:val="clear" w:color="auto" w:fill="auto"/>
          </w:tcPr>
          <w:p w14:paraId="698294FE" w14:textId="77777777" w:rsidR="00842251" w:rsidRPr="00435A3A" w:rsidRDefault="00842251" w:rsidP="00095C1E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12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</w:tcPr>
          <w:p w14:paraId="519AD543" w14:textId="77777777" w:rsidR="00842251" w:rsidRPr="00435A3A" w:rsidRDefault="00842251" w:rsidP="00095C1E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120" w:line="240" w:lineRule="auto"/>
              <w:rPr>
                <w:rFonts w:eastAsia="Times New Roman"/>
                <w:bCs/>
                <w:sz w:val="32"/>
                <w:szCs w:val="32"/>
              </w:rPr>
            </w:pPr>
          </w:p>
        </w:tc>
        <w:tc>
          <w:tcPr>
            <w:tcW w:w="5868" w:type="dxa"/>
            <w:gridSpan w:val="2"/>
            <w:shd w:val="clear" w:color="auto" w:fill="auto"/>
          </w:tcPr>
          <w:p w14:paraId="262B5A95" w14:textId="77777777" w:rsidR="00842251" w:rsidRPr="00435A3A" w:rsidRDefault="00842251" w:rsidP="00095C1E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12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</w:p>
        </w:tc>
      </w:tr>
      <w:tr w:rsidR="00842251" w:rsidRPr="00435A3A" w14:paraId="6684394B" w14:textId="77777777" w:rsidTr="00095C1E">
        <w:tc>
          <w:tcPr>
            <w:tcW w:w="4196" w:type="dxa"/>
            <w:tcBorders>
              <w:bottom w:val="single" w:sz="4" w:space="0" w:color="auto"/>
            </w:tcBorders>
            <w:shd w:val="clear" w:color="auto" w:fill="auto"/>
          </w:tcPr>
          <w:p w14:paraId="4B6B8992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rPr>
                <w:rFonts w:eastAsia="Times New Roman"/>
                <w:bCs/>
                <w:sz w:val="32"/>
                <w:szCs w:val="32"/>
              </w:rPr>
            </w:pPr>
            <w:r w:rsidRPr="00435A3A">
              <w:rPr>
                <w:rFonts w:eastAsia="Times New Roman"/>
                <w:bCs/>
                <w:sz w:val="32"/>
                <w:szCs w:val="32"/>
              </w:rPr>
              <w:t>Rozhodnutí děkana:</w:t>
            </w:r>
          </w:p>
        </w:tc>
        <w:tc>
          <w:tcPr>
            <w:tcW w:w="771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778994C8" w14:textId="77777777" w:rsidR="00842251" w:rsidRPr="00435A3A" w:rsidRDefault="00705557" w:rsidP="00842251">
            <w:pPr>
              <w:numPr>
                <w:ilvl w:val="0"/>
                <w:numId w:val="3"/>
              </w:num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rPr>
                <w:rFonts w:eastAsia="Times New Roman"/>
                <w:bCs/>
                <w:sz w:val="32"/>
                <w:szCs w:val="32"/>
              </w:rPr>
            </w:pPr>
            <w:r>
              <w:rPr>
                <w:rFonts w:eastAsia="Times New Roman"/>
                <w:bCs/>
                <w:sz w:val="32"/>
                <w:szCs w:val="32"/>
              </w:rPr>
              <w:t>souhlasím</w:t>
            </w:r>
          </w:p>
          <w:p w14:paraId="741DA853" w14:textId="77777777" w:rsidR="00842251" w:rsidRPr="00435A3A" w:rsidRDefault="00705557" w:rsidP="00842251">
            <w:pPr>
              <w:numPr>
                <w:ilvl w:val="0"/>
                <w:numId w:val="3"/>
              </w:num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rPr>
                <w:rFonts w:eastAsia="Times New Roman"/>
                <w:bCs/>
                <w:sz w:val="32"/>
                <w:szCs w:val="32"/>
              </w:rPr>
            </w:pPr>
            <w:r>
              <w:rPr>
                <w:rFonts w:eastAsia="Times New Roman"/>
                <w:bCs/>
                <w:sz w:val="32"/>
                <w:szCs w:val="32"/>
              </w:rPr>
              <w:t>nesouhlasím</w:t>
            </w:r>
          </w:p>
          <w:p w14:paraId="30CF791B" w14:textId="77777777" w:rsidR="00842251" w:rsidRPr="00435A3A" w:rsidRDefault="00842251" w:rsidP="00842251">
            <w:pPr>
              <w:numPr>
                <w:ilvl w:val="0"/>
                <w:numId w:val="3"/>
              </w:num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rPr>
                <w:rFonts w:eastAsia="Times New Roman"/>
                <w:bCs/>
                <w:sz w:val="32"/>
                <w:szCs w:val="32"/>
              </w:rPr>
            </w:pPr>
            <w:r w:rsidRPr="00435A3A">
              <w:rPr>
                <w:rFonts w:eastAsia="Times New Roman"/>
                <w:bCs/>
                <w:sz w:val="32"/>
                <w:szCs w:val="32"/>
              </w:rPr>
              <w:t>nutno doplnit údaje</w:t>
            </w:r>
          </w:p>
          <w:p w14:paraId="363D3E1A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ind w:left="720"/>
              <w:rPr>
                <w:rFonts w:eastAsia="Times New Roman"/>
                <w:bCs/>
                <w:sz w:val="32"/>
                <w:szCs w:val="32"/>
              </w:rPr>
            </w:pPr>
          </w:p>
        </w:tc>
      </w:tr>
      <w:tr w:rsidR="00842251" w:rsidRPr="00435A3A" w14:paraId="684A53DD" w14:textId="77777777" w:rsidTr="00095C1E"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6E7E1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  <w:r w:rsidRPr="00435A3A">
              <w:rPr>
                <w:rFonts w:eastAsia="Times New Roman"/>
                <w:bCs/>
                <w:sz w:val="32"/>
                <w:szCs w:val="32"/>
              </w:rPr>
              <w:t>………………………………</w:t>
            </w:r>
          </w:p>
          <w:p w14:paraId="2D4AA9B0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  <w:r w:rsidRPr="00435A3A">
              <w:rPr>
                <w:rFonts w:eastAsia="Times New Roman"/>
                <w:bCs/>
                <w:sz w:val="32"/>
                <w:szCs w:val="32"/>
              </w:rPr>
              <w:t>datum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C7DA9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rPr>
                <w:rFonts w:eastAsia="Times New Roman"/>
                <w:bCs/>
                <w:sz w:val="32"/>
                <w:szCs w:val="32"/>
              </w:rPr>
            </w:pPr>
          </w:p>
        </w:tc>
        <w:tc>
          <w:tcPr>
            <w:tcW w:w="5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D8321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  <w:r w:rsidRPr="00435A3A">
              <w:rPr>
                <w:rFonts w:eastAsia="Times New Roman"/>
                <w:bCs/>
                <w:sz w:val="32"/>
                <w:szCs w:val="32"/>
              </w:rPr>
              <w:t>………………………………………….</w:t>
            </w:r>
          </w:p>
          <w:p w14:paraId="37AC4E73" w14:textId="77777777" w:rsidR="00842251" w:rsidRPr="00435A3A" w:rsidRDefault="00842251" w:rsidP="00D44347">
            <w:pPr>
              <w:tabs>
                <w:tab w:val="left" w:pos="880"/>
                <w:tab w:val="left" w:pos="4620"/>
                <w:tab w:val="left" w:pos="5610"/>
                <w:tab w:val="left" w:pos="6160"/>
                <w:tab w:val="left" w:pos="6600"/>
              </w:tabs>
              <w:spacing w:after="0" w:line="240" w:lineRule="auto"/>
              <w:jc w:val="center"/>
              <w:rPr>
                <w:rFonts w:eastAsia="Times New Roman"/>
                <w:bCs/>
                <w:sz w:val="32"/>
                <w:szCs w:val="32"/>
              </w:rPr>
            </w:pPr>
            <w:r w:rsidRPr="00435A3A">
              <w:rPr>
                <w:rFonts w:eastAsia="Times New Roman"/>
                <w:bCs/>
                <w:sz w:val="32"/>
                <w:szCs w:val="32"/>
              </w:rPr>
              <w:t>podpis děkana</w:t>
            </w:r>
          </w:p>
        </w:tc>
      </w:tr>
    </w:tbl>
    <w:p w14:paraId="06802712" w14:textId="77777777" w:rsidR="004C3035" w:rsidRPr="004C3035" w:rsidRDefault="004C3035" w:rsidP="00095C1E">
      <w:pPr>
        <w:tabs>
          <w:tab w:val="left" w:pos="880"/>
          <w:tab w:val="left" w:pos="4620"/>
          <w:tab w:val="left" w:pos="5610"/>
          <w:tab w:val="left" w:pos="6160"/>
          <w:tab w:val="left" w:pos="6600"/>
        </w:tabs>
        <w:rPr>
          <w:rFonts w:ascii="Times New Roman" w:hAnsi="Times New Roman"/>
          <w:bCs/>
        </w:rPr>
      </w:pPr>
    </w:p>
    <w:sectPr w:rsidR="004C3035" w:rsidRPr="004C3035" w:rsidSect="00B36673">
      <w:headerReference w:type="default" r:id="rId10"/>
      <w:footerReference w:type="default" r:id="rId11"/>
      <w:footnotePr>
        <w:numFmt w:val="chicago"/>
      </w:footnotePr>
      <w:pgSz w:w="16839" w:h="11907" w:orient="landscape" w:code="9"/>
      <w:pgMar w:top="1021" w:right="624" w:bottom="1134" w:left="62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B49781" w14:textId="77777777" w:rsidR="007A240B" w:rsidRDefault="007A240B">
      <w:r>
        <w:separator/>
      </w:r>
    </w:p>
  </w:endnote>
  <w:endnote w:type="continuationSeparator" w:id="0">
    <w:p w14:paraId="62736A3E" w14:textId="77777777" w:rsidR="007A240B" w:rsidRDefault="007A2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inux Libertine">
    <w:altName w:val="Times New Roman"/>
    <w:charset w:val="EE"/>
    <w:family w:val="auto"/>
    <w:pitch w:val="variable"/>
    <w:sig w:usb0="00000000" w:usb1="5200E5FB" w:usb2="02000020" w:usb3="00000000" w:csb0="000001BF" w:csb1="00000000"/>
  </w:font>
  <w:font w:name="Linux Biolinum G">
    <w:altName w:val="Calibri"/>
    <w:panose1 w:val="02000503000000000000"/>
    <w:charset w:val="EE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8EA35D" w14:textId="5DC38F10" w:rsidR="00E40421" w:rsidRDefault="00E40421">
    <w:pPr>
      <w:pStyle w:val="Zpat"/>
      <w:jc w:val="right"/>
    </w:pPr>
    <w:r>
      <w:fldChar w:fldCharType="begin"/>
    </w:r>
    <w:r>
      <w:instrText>PAGE   \* MERGEFORMAT</w:instrText>
    </w:r>
    <w:r>
      <w:fldChar w:fldCharType="separate"/>
    </w:r>
    <w:r w:rsidR="00CE6A9D">
      <w:rPr>
        <w:noProof/>
      </w:rPr>
      <w:t>6</w:t>
    </w:r>
    <w:r>
      <w:rPr>
        <w:noProof/>
      </w:rPr>
      <w:fldChar w:fldCharType="end"/>
    </w:r>
  </w:p>
  <w:p w14:paraId="581DE69F" w14:textId="77777777" w:rsidR="00E40421" w:rsidRDefault="00E4042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559AE6" w14:textId="77777777" w:rsidR="007A240B" w:rsidRDefault="007A240B">
      <w:r>
        <w:separator/>
      </w:r>
    </w:p>
  </w:footnote>
  <w:footnote w:type="continuationSeparator" w:id="0">
    <w:p w14:paraId="41D1F678" w14:textId="77777777" w:rsidR="007A240B" w:rsidRDefault="007A24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B7C467" w14:textId="72888563" w:rsidR="00E40421" w:rsidRDefault="00E40421">
    <w:pPr>
      <w:pStyle w:val="Zhlav"/>
    </w:pPr>
    <w:r>
      <w:t>Verze 09/202</w:t>
    </w:r>
    <w:r w:rsidR="00095C1E">
      <w:t>5</w:t>
    </w:r>
    <w:r>
      <w:t xml:space="preserve"> – pro studenty, kteří nastoupili ke studiu v AR 2024/25 nebo později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dpis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56041133"/>
    <w:multiLevelType w:val="hybridMultilevel"/>
    <w:tmpl w:val="0F56A9E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1349FF"/>
    <w:multiLevelType w:val="hybridMultilevel"/>
    <w:tmpl w:val="0F6E374E"/>
    <w:lvl w:ilvl="0" w:tplc="6B762996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14F"/>
    <w:rsid w:val="00001385"/>
    <w:rsid w:val="0000476E"/>
    <w:rsid w:val="000125F6"/>
    <w:rsid w:val="00012D0A"/>
    <w:rsid w:val="00016643"/>
    <w:rsid w:val="00023608"/>
    <w:rsid w:val="00024DAC"/>
    <w:rsid w:val="00045B9B"/>
    <w:rsid w:val="00047353"/>
    <w:rsid w:val="0005574A"/>
    <w:rsid w:val="000578E5"/>
    <w:rsid w:val="0007060D"/>
    <w:rsid w:val="00071071"/>
    <w:rsid w:val="000742D2"/>
    <w:rsid w:val="0007502B"/>
    <w:rsid w:val="00075705"/>
    <w:rsid w:val="00077200"/>
    <w:rsid w:val="00083DD4"/>
    <w:rsid w:val="00084B14"/>
    <w:rsid w:val="0008743B"/>
    <w:rsid w:val="00087B64"/>
    <w:rsid w:val="000904D3"/>
    <w:rsid w:val="0009133E"/>
    <w:rsid w:val="00092F26"/>
    <w:rsid w:val="00094446"/>
    <w:rsid w:val="00094FA1"/>
    <w:rsid w:val="00095B15"/>
    <w:rsid w:val="00095C1E"/>
    <w:rsid w:val="000A2833"/>
    <w:rsid w:val="000B60EF"/>
    <w:rsid w:val="000C7FE5"/>
    <w:rsid w:val="000D0A55"/>
    <w:rsid w:val="000D25C9"/>
    <w:rsid w:val="000D54D1"/>
    <w:rsid w:val="000E23FF"/>
    <w:rsid w:val="000E7153"/>
    <w:rsid w:val="000F4A3F"/>
    <w:rsid w:val="00100E56"/>
    <w:rsid w:val="0010126C"/>
    <w:rsid w:val="001054C3"/>
    <w:rsid w:val="001077BD"/>
    <w:rsid w:val="001078C5"/>
    <w:rsid w:val="0012740F"/>
    <w:rsid w:val="00137614"/>
    <w:rsid w:val="00145990"/>
    <w:rsid w:val="00150218"/>
    <w:rsid w:val="00152D07"/>
    <w:rsid w:val="001567C5"/>
    <w:rsid w:val="00156E87"/>
    <w:rsid w:val="0015733A"/>
    <w:rsid w:val="00160A58"/>
    <w:rsid w:val="001613EE"/>
    <w:rsid w:val="00161CFE"/>
    <w:rsid w:val="00165FB4"/>
    <w:rsid w:val="00171334"/>
    <w:rsid w:val="001801A9"/>
    <w:rsid w:val="00181CB2"/>
    <w:rsid w:val="00181F7A"/>
    <w:rsid w:val="00186ADB"/>
    <w:rsid w:val="00194F20"/>
    <w:rsid w:val="00195CDF"/>
    <w:rsid w:val="001B65B3"/>
    <w:rsid w:val="001C5358"/>
    <w:rsid w:val="001D0F31"/>
    <w:rsid w:val="001D387B"/>
    <w:rsid w:val="001D53D3"/>
    <w:rsid w:val="001E1421"/>
    <w:rsid w:val="001E1851"/>
    <w:rsid w:val="001E2421"/>
    <w:rsid w:val="001F3823"/>
    <w:rsid w:val="001F53D0"/>
    <w:rsid w:val="001F7FE4"/>
    <w:rsid w:val="00212666"/>
    <w:rsid w:val="00214A75"/>
    <w:rsid w:val="00217F6B"/>
    <w:rsid w:val="00222783"/>
    <w:rsid w:val="00222A86"/>
    <w:rsid w:val="0022388D"/>
    <w:rsid w:val="00224B0E"/>
    <w:rsid w:val="00225DD5"/>
    <w:rsid w:val="002301E0"/>
    <w:rsid w:val="00230C50"/>
    <w:rsid w:val="002318CD"/>
    <w:rsid w:val="002342B4"/>
    <w:rsid w:val="00243DB7"/>
    <w:rsid w:val="002451E7"/>
    <w:rsid w:val="00252E1D"/>
    <w:rsid w:val="00254416"/>
    <w:rsid w:val="0025478F"/>
    <w:rsid w:val="00255839"/>
    <w:rsid w:val="0026046C"/>
    <w:rsid w:val="00272177"/>
    <w:rsid w:val="0027243B"/>
    <w:rsid w:val="00274A07"/>
    <w:rsid w:val="00275381"/>
    <w:rsid w:val="00277790"/>
    <w:rsid w:val="002800D0"/>
    <w:rsid w:val="0028025C"/>
    <w:rsid w:val="00282C36"/>
    <w:rsid w:val="002A3ACE"/>
    <w:rsid w:val="002A54C3"/>
    <w:rsid w:val="002A585B"/>
    <w:rsid w:val="002A5FB9"/>
    <w:rsid w:val="002B3103"/>
    <w:rsid w:val="002C30DD"/>
    <w:rsid w:val="002C53A2"/>
    <w:rsid w:val="002D1F83"/>
    <w:rsid w:val="002D701A"/>
    <w:rsid w:val="002F2D4E"/>
    <w:rsid w:val="002F4444"/>
    <w:rsid w:val="003008B9"/>
    <w:rsid w:val="00301D64"/>
    <w:rsid w:val="00311926"/>
    <w:rsid w:val="00314C1E"/>
    <w:rsid w:val="00314C2B"/>
    <w:rsid w:val="003157E9"/>
    <w:rsid w:val="003158F7"/>
    <w:rsid w:val="00321F3C"/>
    <w:rsid w:val="00345A9B"/>
    <w:rsid w:val="00347952"/>
    <w:rsid w:val="0035006B"/>
    <w:rsid w:val="00350DC8"/>
    <w:rsid w:val="00354442"/>
    <w:rsid w:val="00356D45"/>
    <w:rsid w:val="003610A2"/>
    <w:rsid w:val="00363E98"/>
    <w:rsid w:val="00367DE3"/>
    <w:rsid w:val="00372B7B"/>
    <w:rsid w:val="00373A28"/>
    <w:rsid w:val="00374CA0"/>
    <w:rsid w:val="00382FAE"/>
    <w:rsid w:val="00391C72"/>
    <w:rsid w:val="00392101"/>
    <w:rsid w:val="00394096"/>
    <w:rsid w:val="00397B30"/>
    <w:rsid w:val="003A0264"/>
    <w:rsid w:val="003A5483"/>
    <w:rsid w:val="003B075D"/>
    <w:rsid w:val="003B1BAF"/>
    <w:rsid w:val="003B7E4B"/>
    <w:rsid w:val="003D55D5"/>
    <w:rsid w:val="003D7491"/>
    <w:rsid w:val="003E025F"/>
    <w:rsid w:val="003F44DE"/>
    <w:rsid w:val="00402A69"/>
    <w:rsid w:val="004125BA"/>
    <w:rsid w:val="00414305"/>
    <w:rsid w:val="0043259A"/>
    <w:rsid w:val="00432B9E"/>
    <w:rsid w:val="0043753D"/>
    <w:rsid w:val="00440100"/>
    <w:rsid w:val="00445655"/>
    <w:rsid w:val="004458BE"/>
    <w:rsid w:val="00450C72"/>
    <w:rsid w:val="004619AC"/>
    <w:rsid w:val="00463CDD"/>
    <w:rsid w:val="00466C59"/>
    <w:rsid w:val="00472E23"/>
    <w:rsid w:val="00476B3C"/>
    <w:rsid w:val="00483391"/>
    <w:rsid w:val="004912C9"/>
    <w:rsid w:val="004930E3"/>
    <w:rsid w:val="00494365"/>
    <w:rsid w:val="004A491D"/>
    <w:rsid w:val="004B37B7"/>
    <w:rsid w:val="004B4E74"/>
    <w:rsid w:val="004B54BC"/>
    <w:rsid w:val="004B559E"/>
    <w:rsid w:val="004C3035"/>
    <w:rsid w:val="004C4D60"/>
    <w:rsid w:val="004C5E9E"/>
    <w:rsid w:val="004C681E"/>
    <w:rsid w:val="004E79AA"/>
    <w:rsid w:val="004F6C8E"/>
    <w:rsid w:val="005026D5"/>
    <w:rsid w:val="0050683A"/>
    <w:rsid w:val="0051637A"/>
    <w:rsid w:val="00517394"/>
    <w:rsid w:val="00522419"/>
    <w:rsid w:val="00525144"/>
    <w:rsid w:val="00535198"/>
    <w:rsid w:val="00537AF2"/>
    <w:rsid w:val="00540DF1"/>
    <w:rsid w:val="00543EB7"/>
    <w:rsid w:val="005505F6"/>
    <w:rsid w:val="005520D9"/>
    <w:rsid w:val="00552BF5"/>
    <w:rsid w:val="005658A3"/>
    <w:rsid w:val="005659FF"/>
    <w:rsid w:val="00570A6F"/>
    <w:rsid w:val="00576D0A"/>
    <w:rsid w:val="00581D4B"/>
    <w:rsid w:val="00592C37"/>
    <w:rsid w:val="005945AC"/>
    <w:rsid w:val="00595FE0"/>
    <w:rsid w:val="00597363"/>
    <w:rsid w:val="005A070E"/>
    <w:rsid w:val="005A78DA"/>
    <w:rsid w:val="005B0FC2"/>
    <w:rsid w:val="005B2CC0"/>
    <w:rsid w:val="005B2F7C"/>
    <w:rsid w:val="005B43A3"/>
    <w:rsid w:val="005B63D5"/>
    <w:rsid w:val="005B7C00"/>
    <w:rsid w:val="005C214F"/>
    <w:rsid w:val="005C5292"/>
    <w:rsid w:val="005E463F"/>
    <w:rsid w:val="005F156C"/>
    <w:rsid w:val="005F49AB"/>
    <w:rsid w:val="006108CC"/>
    <w:rsid w:val="00612EE3"/>
    <w:rsid w:val="006132AC"/>
    <w:rsid w:val="0061597F"/>
    <w:rsid w:val="00615C69"/>
    <w:rsid w:val="006172DF"/>
    <w:rsid w:val="006321B8"/>
    <w:rsid w:val="00636074"/>
    <w:rsid w:val="00637D98"/>
    <w:rsid w:val="00644EE5"/>
    <w:rsid w:val="00650D17"/>
    <w:rsid w:val="006527EC"/>
    <w:rsid w:val="00655A2B"/>
    <w:rsid w:val="0066390D"/>
    <w:rsid w:val="00667B5A"/>
    <w:rsid w:val="00676A06"/>
    <w:rsid w:val="00677357"/>
    <w:rsid w:val="00677586"/>
    <w:rsid w:val="0068516F"/>
    <w:rsid w:val="00685CF4"/>
    <w:rsid w:val="00687E9F"/>
    <w:rsid w:val="006929A1"/>
    <w:rsid w:val="00696C50"/>
    <w:rsid w:val="006A242A"/>
    <w:rsid w:val="006A5025"/>
    <w:rsid w:val="006B772E"/>
    <w:rsid w:val="006C3CAC"/>
    <w:rsid w:val="006C65A4"/>
    <w:rsid w:val="006D734E"/>
    <w:rsid w:val="006E067E"/>
    <w:rsid w:val="006E43E6"/>
    <w:rsid w:val="006E7F87"/>
    <w:rsid w:val="006F340A"/>
    <w:rsid w:val="006F4C0A"/>
    <w:rsid w:val="006F54F6"/>
    <w:rsid w:val="006F7A57"/>
    <w:rsid w:val="00705557"/>
    <w:rsid w:val="00734039"/>
    <w:rsid w:val="0073479F"/>
    <w:rsid w:val="0074379F"/>
    <w:rsid w:val="00743BF6"/>
    <w:rsid w:val="00745AB6"/>
    <w:rsid w:val="007536F0"/>
    <w:rsid w:val="00757045"/>
    <w:rsid w:val="007625F8"/>
    <w:rsid w:val="00786910"/>
    <w:rsid w:val="00792C54"/>
    <w:rsid w:val="007A240B"/>
    <w:rsid w:val="007A7642"/>
    <w:rsid w:val="007B0A7A"/>
    <w:rsid w:val="007B27CB"/>
    <w:rsid w:val="007B4E02"/>
    <w:rsid w:val="007B7070"/>
    <w:rsid w:val="007C1C3D"/>
    <w:rsid w:val="007C2E29"/>
    <w:rsid w:val="007C4B37"/>
    <w:rsid w:val="007C71E6"/>
    <w:rsid w:val="007C77E6"/>
    <w:rsid w:val="007D0A24"/>
    <w:rsid w:val="007D512C"/>
    <w:rsid w:val="007E6DC7"/>
    <w:rsid w:val="007F35E9"/>
    <w:rsid w:val="007F4241"/>
    <w:rsid w:val="00801478"/>
    <w:rsid w:val="008050FF"/>
    <w:rsid w:val="00822C4B"/>
    <w:rsid w:val="0083022C"/>
    <w:rsid w:val="008362CB"/>
    <w:rsid w:val="00842251"/>
    <w:rsid w:val="00843D6C"/>
    <w:rsid w:val="00844763"/>
    <w:rsid w:val="00844834"/>
    <w:rsid w:val="0084706E"/>
    <w:rsid w:val="00851E97"/>
    <w:rsid w:val="00855044"/>
    <w:rsid w:val="00864083"/>
    <w:rsid w:val="008706EF"/>
    <w:rsid w:val="00883A6F"/>
    <w:rsid w:val="00887995"/>
    <w:rsid w:val="0089392A"/>
    <w:rsid w:val="00894D8B"/>
    <w:rsid w:val="00896A8C"/>
    <w:rsid w:val="008A0F88"/>
    <w:rsid w:val="008A219A"/>
    <w:rsid w:val="008B7435"/>
    <w:rsid w:val="008C5009"/>
    <w:rsid w:val="008D0AAE"/>
    <w:rsid w:val="008D2557"/>
    <w:rsid w:val="008D6019"/>
    <w:rsid w:val="008D6934"/>
    <w:rsid w:val="008D6C9C"/>
    <w:rsid w:val="008E0542"/>
    <w:rsid w:val="008E0670"/>
    <w:rsid w:val="008E6A8C"/>
    <w:rsid w:val="008E7606"/>
    <w:rsid w:val="009020C5"/>
    <w:rsid w:val="00904CEE"/>
    <w:rsid w:val="009050A6"/>
    <w:rsid w:val="0090581C"/>
    <w:rsid w:val="009058A1"/>
    <w:rsid w:val="00906228"/>
    <w:rsid w:val="00906744"/>
    <w:rsid w:val="009103DA"/>
    <w:rsid w:val="009104FE"/>
    <w:rsid w:val="009135E0"/>
    <w:rsid w:val="0091652A"/>
    <w:rsid w:val="00921F39"/>
    <w:rsid w:val="009267DD"/>
    <w:rsid w:val="0093056B"/>
    <w:rsid w:val="00931462"/>
    <w:rsid w:val="009373E1"/>
    <w:rsid w:val="00941EED"/>
    <w:rsid w:val="00942AC3"/>
    <w:rsid w:val="00944B9E"/>
    <w:rsid w:val="00953BE8"/>
    <w:rsid w:val="00955E5E"/>
    <w:rsid w:val="00956458"/>
    <w:rsid w:val="00957C7E"/>
    <w:rsid w:val="009701DF"/>
    <w:rsid w:val="00976557"/>
    <w:rsid w:val="00976814"/>
    <w:rsid w:val="0098312A"/>
    <w:rsid w:val="00986747"/>
    <w:rsid w:val="00993F7B"/>
    <w:rsid w:val="00995263"/>
    <w:rsid w:val="009A0CB7"/>
    <w:rsid w:val="009B3AF8"/>
    <w:rsid w:val="009C36F8"/>
    <w:rsid w:val="009C4097"/>
    <w:rsid w:val="009C4FC9"/>
    <w:rsid w:val="009E17E8"/>
    <w:rsid w:val="00A01911"/>
    <w:rsid w:val="00A10FE4"/>
    <w:rsid w:val="00A14243"/>
    <w:rsid w:val="00A236A9"/>
    <w:rsid w:val="00A31767"/>
    <w:rsid w:val="00A342AA"/>
    <w:rsid w:val="00A347A7"/>
    <w:rsid w:val="00A35B48"/>
    <w:rsid w:val="00A35C43"/>
    <w:rsid w:val="00A35D34"/>
    <w:rsid w:val="00A37F74"/>
    <w:rsid w:val="00A44FE8"/>
    <w:rsid w:val="00A50817"/>
    <w:rsid w:val="00A51839"/>
    <w:rsid w:val="00A55507"/>
    <w:rsid w:val="00A56FD3"/>
    <w:rsid w:val="00A65788"/>
    <w:rsid w:val="00A67665"/>
    <w:rsid w:val="00A7690C"/>
    <w:rsid w:val="00A775A5"/>
    <w:rsid w:val="00A83261"/>
    <w:rsid w:val="00A971AE"/>
    <w:rsid w:val="00AA0267"/>
    <w:rsid w:val="00AA6BA0"/>
    <w:rsid w:val="00AA7AB1"/>
    <w:rsid w:val="00AB3A1B"/>
    <w:rsid w:val="00AC1014"/>
    <w:rsid w:val="00AC16D8"/>
    <w:rsid w:val="00AC4A81"/>
    <w:rsid w:val="00AC6C0C"/>
    <w:rsid w:val="00AD2FE9"/>
    <w:rsid w:val="00AD5E29"/>
    <w:rsid w:val="00AE0233"/>
    <w:rsid w:val="00AE0D2E"/>
    <w:rsid w:val="00AE0DEA"/>
    <w:rsid w:val="00AE2DC9"/>
    <w:rsid w:val="00AF0D10"/>
    <w:rsid w:val="00AF369F"/>
    <w:rsid w:val="00AF5533"/>
    <w:rsid w:val="00B0248C"/>
    <w:rsid w:val="00B05C3E"/>
    <w:rsid w:val="00B10288"/>
    <w:rsid w:val="00B179E7"/>
    <w:rsid w:val="00B20B35"/>
    <w:rsid w:val="00B20ED1"/>
    <w:rsid w:val="00B21AAB"/>
    <w:rsid w:val="00B21E7B"/>
    <w:rsid w:val="00B23A9F"/>
    <w:rsid w:val="00B24F54"/>
    <w:rsid w:val="00B3035A"/>
    <w:rsid w:val="00B32702"/>
    <w:rsid w:val="00B33008"/>
    <w:rsid w:val="00B36673"/>
    <w:rsid w:val="00B41578"/>
    <w:rsid w:val="00B46E10"/>
    <w:rsid w:val="00B53C55"/>
    <w:rsid w:val="00B617ED"/>
    <w:rsid w:val="00B61CD7"/>
    <w:rsid w:val="00B63423"/>
    <w:rsid w:val="00B65382"/>
    <w:rsid w:val="00B701D8"/>
    <w:rsid w:val="00B72912"/>
    <w:rsid w:val="00B735CA"/>
    <w:rsid w:val="00B75651"/>
    <w:rsid w:val="00B84BB8"/>
    <w:rsid w:val="00B90220"/>
    <w:rsid w:val="00B91C73"/>
    <w:rsid w:val="00B93D39"/>
    <w:rsid w:val="00BA6363"/>
    <w:rsid w:val="00BA64EF"/>
    <w:rsid w:val="00BB0B5E"/>
    <w:rsid w:val="00BB3FE8"/>
    <w:rsid w:val="00BC32DD"/>
    <w:rsid w:val="00BC3AC5"/>
    <w:rsid w:val="00BC45D4"/>
    <w:rsid w:val="00BD2481"/>
    <w:rsid w:val="00BE57F3"/>
    <w:rsid w:val="00C03931"/>
    <w:rsid w:val="00C12361"/>
    <w:rsid w:val="00C1474A"/>
    <w:rsid w:val="00C24162"/>
    <w:rsid w:val="00C30434"/>
    <w:rsid w:val="00C316F0"/>
    <w:rsid w:val="00C41792"/>
    <w:rsid w:val="00C600C0"/>
    <w:rsid w:val="00C62FFE"/>
    <w:rsid w:val="00C64DB0"/>
    <w:rsid w:val="00C678D5"/>
    <w:rsid w:val="00C67983"/>
    <w:rsid w:val="00C70CD7"/>
    <w:rsid w:val="00C75AD8"/>
    <w:rsid w:val="00C76B15"/>
    <w:rsid w:val="00C8129A"/>
    <w:rsid w:val="00C924B8"/>
    <w:rsid w:val="00C961AE"/>
    <w:rsid w:val="00CA20A4"/>
    <w:rsid w:val="00CA263E"/>
    <w:rsid w:val="00CA4842"/>
    <w:rsid w:val="00CA4FA0"/>
    <w:rsid w:val="00CB4C04"/>
    <w:rsid w:val="00CD20FC"/>
    <w:rsid w:val="00CD2A80"/>
    <w:rsid w:val="00CD2FBC"/>
    <w:rsid w:val="00CD5793"/>
    <w:rsid w:val="00CD5A92"/>
    <w:rsid w:val="00CD7A3A"/>
    <w:rsid w:val="00CE11ED"/>
    <w:rsid w:val="00CE6A9D"/>
    <w:rsid w:val="00CE7087"/>
    <w:rsid w:val="00CF1777"/>
    <w:rsid w:val="00CF6F10"/>
    <w:rsid w:val="00D01CCF"/>
    <w:rsid w:val="00D04B14"/>
    <w:rsid w:val="00D054F7"/>
    <w:rsid w:val="00D0605F"/>
    <w:rsid w:val="00D12187"/>
    <w:rsid w:val="00D25C77"/>
    <w:rsid w:val="00D34E30"/>
    <w:rsid w:val="00D4072E"/>
    <w:rsid w:val="00D44347"/>
    <w:rsid w:val="00D46332"/>
    <w:rsid w:val="00D50E0E"/>
    <w:rsid w:val="00D52006"/>
    <w:rsid w:val="00D54950"/>
    <w:rsid w:val="00D61CA2"/>
    <w:rsid w:val="00D67903"/>
    <w:rsid w:val="00D70240"/>
    <w:rsid w:val="00D70AA0"/>
    <w:rsid w:val="00D72003"/>
    <w:rsid w:val="00D746F6"/>
    <w:rsid w:val="00D760E9"/>
    <w:rsid w:val="00D77855"/>
    <w:rsid w:val="00D917B0"/>
    <w:rsid w:val="00D917F4"/>
    <w:rsid w:val="00D926F0"/>
    <w:rsid w:val="00D933BC"/>
    <w:rsid w:val="00D93974"/>
    <w:rsid w:val="00D967DE"/>
    <w:rsid w:val="00DA22A5"/>
    <w:rsid w:val="00DA3C00"/>
    <w:rsid w:val="00DA6D13"/>
    <w:rsid w:val="00DB439F"/>
    <w:rsid w:val="00DB5395"/>
    <w:rsid w:val="00DB7D31"/>
    <w:rsid w:val="00DC0237"/>
    <w:rsid w:val="00DC07F4"/>
    <w:rsid w:val="00DC1D05"/>
    <w:rsid w:val="00DC253C"/>
    <w:rsid w:val="00DC4295"/>
    <w:rsid w:val="00DD1140"/>
    <w:rsid w:val="00DE375B"/>
    <w:rsid w:val="00DE3EB3"/>
    <w:rsid w:val="00DE61BB"/>
    <w:rsid w:val="00DF033D"/>
    <w:rsid w:val="00DF10AD"/>
    <w:rsid w:val="00DF5B2B"/>
    <w:rsid w:val="00E03B75"/>
    <w:rsid w:val="00E11289"/>
    <w:rsid w:val="00E11636"/>
    <w:rsid w:val="00E123B7"/>
    <w:rsid w:val="00E12B9E"/>
    <w:rsid w:val="00E2030F"/>
    <w:rsid w:val="00E27AEB"/>
    <w:rsid w:val="00E318ED"/>
    <w:rsid w:val="00E3737D"/>
    <w:rsid w:val="00E37C1D"/>
    <w:rsid w:val="00E40421"/>
    <w:rsid w:val="00E43565"/>
    <w:rsid w:val="00E531DA"/>
    <w:rsid w:val="00E566E3"/>
    <w:rsid w:val="00E6358D"/>
    <w:rsid w:val="00E66A8F"/>
    <w:rsid w:val="00E84008"/>
    <w:rsid w:val="00E84C73"/>
    <w:rsid w:val="00E87E3A"/>
    <w:rsid w:val="00E9074A"/>
    <w:rsid w:val="00E9274B"/>
    <w:rsid w:val="00EA1743"/>
    <w:rsid w:val="00EA1B8A"/>
    <w:rsid w:val="00EA1C18"/>
    <w:rsid w:val="00EA2462"/>
    <w:rsid w:val="00EA2C4E"/>
    <w:rsid w:val="00EB3A71"/>
    <w:rsid w:val="00EB5F1A"/>
    <w:rsid w:val="00EB6586"/>
    <w:rsid w:val="00EB7623"/>
    <w:rsid w:val="00EC4618"/>
    <w:rsid w:val="00EC6C33"/>
    <w:rsid w:val="00ED120B"/>
    <w:rsid w:val="00ED4788"/>
    <w:rsid w:val="00ED5254"/>
    <w:rsid w:val="00ED67CF"/>
    <w:rsid w:val="00EE66AF"/>
    <w:rsid w:val="00EF054D"/>
    <w:rsid w:val="00EF0AE2"/>
    <w:rsid w:val="00EF1092"/>
    <w:rsid w:val="00EF36C7"/>
    <w:rsid w:val="00EF7D4A"/>
    <w:rsid w:val="00F07F08"/>
    <w:rsid w:val="00F10169"/>
    <w:rsid w:val="00F20E81"/>
    <w:rsid w:val="00F22140"/>
    <w:rsid w:val="00F231EF"/>
    <w:rsid w:val="00F25419"/>
    <w:rsid w:val="00F26E8C"/>
    <w:rsid w:val="00F31789"/>
    <w:rsid w:val="00F36B75"/>
    <w:rsid w:val="00F404F9"/>
    <w:rsid w:val="00F43752"/>
    <w:rsid w:val="00F51F5B"/>
    <w:rsid w:val="00F5382F"/>
    <w:rsid w:val="00F55AD0"/>
    <w:rsid w:val="00F60663"/>
    <w:rsid w:val="00F6127B"/>
    <w:rsid w:val="00F6563B"/>
    <w:rsid w:val="00F67C5F"/>
    <w:rsid w:val="00F703FA"/>
    <w:rsid w:val="00F70CE0"/>
    <w:rsid w:val="00F72C16"/>
    <w:rsid w:val="00F7350B"/>
    <w:rsid w:val="00F83948"/>
    <w:rsid w:val="00F9200A"/>
    <w:rsid w:val="00F94657"/>
    <w:rsid w:val="00F974D2"/>
    <w:rsid w:val="00F97E9D"/>
    <w:rsid w:val="00FA0883"/>
    <w:rsid w:val="00FA3E6F"/>
    <w:rsid w:val="00FA7D25"/>
    <w:rsid w:val="00FC5CBA"/>
    <w:rsid w:val="00FD56A1"/>
    <w:rsid w:val="00FD646F"/>
    <w:rsid w:val="00FE7E2A"/>
    <w:rsid w:val="00FF7140"/>
    <w:rsid w:val="00FF7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164BB8"/>
  <w15:docId w15:val="{608C5989-C464-41D5-9B42-45B9F6D30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15C69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qFormat/>
    <w:locked/>
    <w:rsid w:val="00DC07F4"/>
    <w:pPr>
      <w:keepNext/>
      <w:numPr>
        <w:numId w:val="2"/>
      </w:numPr>
      <w:suppressAutoHyphens/>
      <w:spacing w:after="0" w:line="240" w:lineRule="auto"/>
      <w:jc w:val="both"/>
      <w:outlineLvl w:val="0"/>
    </w:pPr>
    <w:rPr>
      <w:rFonts w:ascii="Times New Roman" w:eastAsia="Times New Roman" w:hAnsi="Times New Roman"/>
      <w:b/>
      <w:bCs/>
      <w:szCs w:val="24"/>
      <w:lang w:eastAsia="zh-CN"/>
    </w:rPr>
  </w:style>
  <w:style w:type="paragraph" w:styleId="Nadpis2">
    <w:name w:val="heading 2"/>
    <w:basedOn w:val="Normln"/>
    <w:next w:val="Normln"/>
    <w:link w:val="Nadpis2Char"/>
    <w:qFormat/>
    <w:locked/>
    <w:rsid w:val="00DC07F4"/>
    <w:pPr>
      <w:keepNext/>
      <w:numPr>
        <w:ilvl w:val="1"/>
        <w:numId w:val="2"/>
      </w:numPr>
      <w:suppressAutoHyphens/>
      <w:spacing w:after="0" w:line="240" w:lineRule="auto"/>
      <w:jc w:val="both"/>
      <w:outlineLvl w:val="1"/>
    </w:pPr>
    <w:rPr>
      <w:rFonts w:ascii="Times New Roman" w:eastAsia="Times New Roman" w:hAnsi="Times New Roman"/>
      <w:b/>
      <w:sz w:val="20"/>
      <w:szCs w:val="24"/>
      <w:lang w:eastAsia="zh-CN"/>
    </w:rPr>
  </w:style>
  <w:style w:type="paragraph" w:styleId="Nadpis3">
    <w:name w:val="heading 3"/>
    <w:basedOn w:val="Normln"/>
    <w:next w:val="Normln"/>
    <w:link w:val="Nadpis3Char"/>
    <w:qFormat/>
    <w:locked/>
    <w:rsid w:val="00DC07F4"/>
    <w:pPr>
      <w:keepNext/>
      <w:numPr>
        <w:ilvl w:val="2"/>
        <w:numId w:val="2"/>
      </w:numPr>
      <w:suppressAutoHyphens/>
      <w:spacing w:after="0" w:line="240" w:lineRule="auto"/>
      <w:jc w:val="center"/>
      <w:outlineLvl w:val="2"/>
    </w:pPr>
    <w:rPr>
      <w:rFonts w:ascii="Times New Roman" w:eastAsia="Times New Roman" w:hAnsi="Times New Roman"/>
      <w:b/>
      <w:bCs/>
      <w:sz w:val="28"/>
      <w:szCs w:val="24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uiPriority w:val="99"/>
    <w:semiHidden/>
    <w:rsid w:val="00AC16D8"/>
    <w:rPr>
      <w:sz w:val="20"/>
      <w:szCs w:val="20"/>
    </w:rPr>
  </w:style>
  <w:style w:type="character" w:customStyle="1" w:styleId="TextpoznpodarouChar">
    <w:name w:val="Text pozn. pod čarou Char"/>
    <w:link w:val="Textpoznpodarou"/>
    <w:uiPriority w:val="99"/>
    <w:semiHidden/>
    <w:locked/>
    <w:rsid w:val="00100E56"/>
    <w:rPr>
      <w:rFonts w:cs="Times New Roman"/>
      <w:sz w:val="20"/>
      <w:szCs w:val="20"/>
      <w:lang w:eastAsia="en-US"/>
    </w:rPr>
  </w:style>
  <w:style w:type="character" w:styleId="Znakapoznpodarou">
    <w:name w:val="footnote reference"/>
    <w:uiPriority w:val="99"/>
    <w:semiHidden/>
    <w:rsid w:val="00AC16D8"/>
    <w:rPr>
      <w:rFonts w:cs="Times New Roman"/>
      <w:vertAlign w:val="superscript"/>
    </w:rPr>
  </w:style>
  <w:style w:type="table" w:styleId="Mkatabulky">
    <w:name w:val="Table Grid"/>
    <w:basedOn w:val="Normlntabulka"/>
    <w:uiPriority w:val="99"/>
    <w:locked/>
    <w:rsid w:val="004F6C8E"/>
    <w:pPr>
      <w:spacing w:after="200" w:line="276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99"/>
    <w:qFormat/>
    <w:rsid w:val="00277790"/>
    <w:pPr>
      <w:ind w:left="720"/>
      <w:contextualSpacing/>
    </w:pPr>
  </w:style>
  <w:style w:type="paragraph" w:customStyle="1" w:styleId="Default">
    <w:name w:val="Default"/>
    <w:rsid w:val="009B3AF8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773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677357"/>
    <w:rPr>
      <w:rFonts w:ascii="Tahoma" w:hAnsi="Tahoma" w:cs="Tahoma"/>
      <w:sz w:val="16"/>
      <w:szCs w:val="16"/>
      <w:lang w:eastAsia="en-US"/>
    </w:rPr>
  </w:style>
  <w:style w:type="character" w:customStyle="1" w:styleId="Nadpis1Char">
    <w:name w:val="Nadpis 1 Char"/>
    <w:link w:val="Nadpis1"/>
    <w:rsid w:val="00DC07F4"/>
    <w:rPr>
      <w:rFonts w:ascii="Times New Roman" w:eastAsia="Times New Roman" w:hAnsi="Times New Roman"/>
      <w:b/>
      <w:bCs/>
      <w:szCs w:val="24"/>
      <w:lang w:eastAsia="zh-CN"/>
    </w:rPr>
  </w:style>
  <w:style w:type="character" w:customStyle="1" w:styleId="Nadpis2Char">
    <w:name w:val="Nadpis 2 Char"/>
    <w:link w:val="Nadpis2"/>
    <w:rsid w:val="00DC07F4"/>
    <w:rPr>
      <w:rFonts w:ascii="Times New Roman" w:eastAsia="Times New Roman" w:hAnsi="Times New Roman"/>
      <w:b/>
      <w:sz w:val="20"/>
      <w:szCs w:val="24"/>
      <w:lang w:eastAsia="zh-CN"/>
    </w:rPr>
  </w:style>
  <w:style w:type="character" w:customStyle="1" w:styleId="Nadpis3Char">
    <w:name w:val="Nadpis 3 Char"/>
    <w:link w:val="Nadpis3"/>
    <w:rsid w:val="00DC07F4"/>
    <w:rPr>
      <w:rFonts w:ascii="Times New Roman" w:eastAsia="Times New Roman" w:hAnsi="Times New Roman"/>
      <w:b/>
      <w:bCs/>
      <w:sz w:val="28"/>
      <w:szCs w:val="24"/>
      <w:lang w:eastAsia="zh-CN"/>
    </w:rPr>
  </w:style>
  <w:style w:type="paragraph" w:styleId="Normlnweb">
    <w:name w:val="Normal (Web)"/>
    <w:basedOn w:val="Normln"/>
    <w:semiHidden/>
    <w:rsid w:val="00570A6F"/>
    <w:pPr>
      <w:spacing w:after="0" w:line="240" w:lineRule="auto"/>
    </w:pPr>
    <w:rPr>
      <w:rFonts w:ascii="Arial" w:eastAsia="Times New Roman" w:hAnsi="Arial"/>
      <w:color w:val="808080"/>
      <w:sz w:val="18"/>
      <w:szCs w:val="20"/>
      <w:lang w:eastAsia="cs-CZ"/>
    </w:rPr>
  </w:style>
  <w:style w:type="paragraph" w:styleId="Zkladntext2">
    <w:name w:val="Body Text 2"/>
    <w:basedOn w:val="Normln"/>
    <w:link w:val="Zkladntext2Char"/>
    <w:semiHidden/>
    <w:rsid w:val="00570A6F"/>
    <w:pPr>
      <w:spacing w:after="0" w:line="240" w:lineRule="auto"/>
      <w:jc w:val="both"/>
    </w:pPr>
    <w:rPr>
      <w:rFonts w:ascii="Times New Roman" w:eastAsia="Times New Roman" w:hAnsi="Times New Roman"/>
      <w:color w:val="FF0000"/>
      <w:sz w:val="24"/>
      <w:szCs w:val="24"/>
      <w:lang w:eastAsia="cs-CZ"/>
    </w:rPr>
  </w:style>
  <w:style w:type="character" w:customStyle="1" w:styleId="Zkladntext2Char">
    <w:name w:val="Základní text 2 Char"/>
    <w:link w:val="Zkladntext2"/>
    <w:semiHidden/>
    <w:rsid w:val="00570A6F"/>
    <w:rPr>
      <w:rFonts w:ascii="Times New Roman" w:eastAsia="Times New Roman" w:hAnsi="Times New Roman"/>
      <w:color w:val="FF0000"/>
      <w:sz w:val="24"/>
      <w:szCs w:val="24"/>
    </w:rPr>
  </w:style>
  <w:style w:type="paragraph" w:styleId="Zhlav">
    <w:name w:val="header"/>
    <w:basedOn w:val="Normln"/>
    <w:link w:val="ZhlavChar"/>
    <w:uiPriority w:val="99"/>
    <w:unhideWhenUsed/>
    <w:rsid w:val="00D926F0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D926F0"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D926F0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D926F0"/>
    <w:rPr>
      <w:sz w:val="22"/>
      <w:szCs w:val="22"/>
      <w:lang w:eastAsia="en-US"/>
    </w:rPr>
  </w:style>
  <w:style w:type="character" w:styleId="Hypertextovodkaz">
    <w:name w:val="Hyperlink"/>
    <w:basedOn w:val="Standardnpsmoodstavce"/>
    <w:uiPriority w:val="99"/>
    <w:unhideWhenUsed/>
    <w:rsid w:val="00094446"/>
    <w:rPr>
      <w:color w:val="0000FF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094446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095C1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096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3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5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52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52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352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52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52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553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7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.cuni.cz/studium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eb.etf.cuni.cz/ETFN-896.html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FAD8CD-7FEA-4ADD-A324-5E28F24BA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1433</Words>
  <Characters>8459</Characters>
  <Application>Microsoft Office Word</Application>
  <DocSecurity>0</DocSecurity>
  <Lines>70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Základní osnova studijního plánu bakalářského studia Pastorační a sociální práce</vt:lpstr>
    </vt:vector>
  </TitlesOfParts>
  <Company>Jabok</Company>
  <LinksUpToDate>false</LinksUpToDate>
  <CharactersWithSpaces>9873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Základní osnova studijního plánu bakalářského studia Pastorační a sociální práce</dc:title>
  <dc:creator>Martínek Michael</dc:creator>
  <cp:lastModifiedBy>Ladislav Benes</cp:lastModifiedBy>
  <cp:revision>4</cp:revision>
  <cp:lastPrinted>2025-09-24T15:12:00Z</cp:lastPrinted>
  <dcterms:created xsi:type="dcterms:W3CDTF">2025-09-24T15:03:00Z</dcterms:created>
  <dcterms:modified xsi:type="dcterms:W3CDTF">2025-09-24T15:13:00Z</dcterms:modified>
</cp:coreProperties>
</file>